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52819" w14:textId="77777777" w:rsidR="002E14CD" w:rsidRPr="00CD1C02" w:rsidRDefault="00F37D7A">
      <w:pPr>
        <w:spacing w:line="240" w:lineRule="auto"/>
        <w:rPr>
          <w:rFonts w:ascii="Google Sans" w:eastAsia="Google Sans" w:hAnsi="Google Sans" w:cs="Google Sans"/>
          <w:sz w:val="20"/>
          <w:szCs w:val="20"/>
          <w:lang w:val="fr-FR"/>
        </w:rPr>
      </w:pPr>
      <w:bookmarkStart w:id="0" w:name="_GoBack"/>
      <w:bookmarkEnd w:id="0"/>
      <w:r w:rsidRPr="00CD1C02">
        <w:rPr>
          <w:rFonts w:ascii="Google Sans" w:eastAsia="Google Sans" w:hAnsi="Google Sans" w:cs="Google Sans"/>
          <w:sz w:val="20"/>
          <w:szCs w:val="20"/>
          <w:lang w:val="fr-FR"/>
        </w:rPr>
        <w:t xml:space="preserve">Paris, February 4th, 2025 </w:t>
      </w:r>
    </w:p>
    <w:p w14:paraId="10E04AF6" w14:textId="77777777" w:rsidR="002E14CD" w:rsidRPr="00CD1C02" w:rsidRDefault="002E14CD">
      <w:pPr>
        <w:spacing w:line="240" w:lineRule="auto"/>
        <w:rPr>
          <w:rFonts w:ascii="Google Sans" w:eastAsia="Google Sans" w:hAnsi="Google Sans" w:cs="Google Sans"/>
          <w:sz w:val="20"/>
          <w:szCs w:val="20"/>
          <w:lang w:val="fr-FR"/>
        </w:rPr>
      </w:pPr>
    </w:p>
    <w:p w14:paraId="07A866DC" w14:textId="77777777" w:rsidR="002E14CD" w:rsidRPr="00CD1C02" w:rsidRDefault="002E14CD">
      <w:pPr>
        <w:spacing w:line="240" w:lineRule="auto"/>
        <w:jc w:val="right"/>
        <w:rPr>
          <w:rFonts w:ascii="Google Sans" w:eastAsia="Google Sans" w:hAnsi="Google Sans" w:cs="Google Sans"/>
          <w:sz w:val="20"/>
          <w:szCs w:val="20"/>
          <w:lang w:val="fr-FR"/>
        </w:rPr>
      </w:pPr>
    </w:p>
    <w:p w14:paraId="627EAED5" w14:textId="77777777" w:rsidR="002E14CD" w:rsidRPr="00CD1C02" w:rsidRDefault="00F37D7A">
      <w:p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b/>
          <w:sz w:val="20"/>
          <w:szCs w:val="20"/>
          <w:lang w:val="fr-FR"/>
        </w:rPr>
        <w:t xml:space="preserve">Grenoble INP-Esisar et l’ESIEA forment les futurs professionnels de la cybersécurité grâce à un financement de 1 million de dollars de Google.org. </w:t>
      </w:r>
    </w:p>
    <w:p w14:paraId="310601F6" w14:textId="77777777" w:rsidR="002E14CD" w:rsidRPr="00CD1C02" w:rsidRDefault="002E14CD">
      <w:pPr>
        <w:spacing w:line="240" w:lineRule="auto"/>
        <w:jc w:val="both"/>
        <w:rPr>
          <w:rFonts w:ascii="Google Sans" w:eastAsia="Google Sans" w:hAnsi="Google Sans" w:cs="Google Sans"/>
          <w:sz w:val="20"/>
          <w:szCs w:val="20"/>
          <w:lang w:val="fr-FR"/>
        </w:rPr>
      </w:pPr>
    </w:p>
    <w:p w14:paraId="4E861960" w14:textId="77777777" w:rsidR="002E14CD" w:rsidRPr="00CD1C02" w:rsidRDefault="00F37D7A">
      <w:p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i/>
          <w:sz w:val="20"/>
          <w:szCs w:val="20"/>
          <w:lang w:val="fr-FR"/>
        </w:rPr>
        <w:t xml:space="preserve">Ces donations permettront de former et sensibiliser les étudiants de ces </w:t>
      </w:r>
      <w:r w:rsidRPr="00CD1C02">
        <w:rPr>
          <w:rFonts w:ascii="Google Sans" w:eastAsia="Google Sans" w:hAnsi="Google Sans" w:cs="Google Sans"/>
          <w:i/>
          <w:sz w:val="20"/>
          <w:szCs w:val="20"/>
          <w:lang w:val="fr-FR"/>
        </w:rPr>
        <w:t>écoles afin qu’ils explorent des opportunités professionnelles en matière de cybersécurité.</w:t>
      </w:r>
    </w:p>
    <w:p w14:paraId="09885E02" w14:textId="77777777" w:rsidR="002E14CD" w:rsidRPr="00CD1C02" w:rsidRDefault="002E14CD">
      <w:pPr>
        <w:spacing w:line="240" w:lineRule="auto"/>
        <w:ind w:left="720"/>
        <w:jc w:val="both"/>
        <w:rPr>
          <w:rFonts w:ascii="Google Sans" w:eastAsia="Google Sans" w:hAnsi="Google Sans" w:cs="Google Sans"/>
          <w:sz w:val="20"/>
          <w:szCs w:val="20"/>
          <w:lang w:val="fr-FR"/>
        </w:rPr>
      </w:pPr>
    </w:p>
    <w:p w14:paraId="4F8B15F1" w14:textId="77777777" w:rsidR="002E14CD" w:rsidRPr="00CD1C02" w:rsidRDefault="00F37D7A">
      <w:p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sz w:val="20"/>
          <w:szCs w:val="20"/>
          <w:lang w:val="fr-FR"/>
        </w:rPr>
        <w:t xml:space="preserve">Grenoble INP-Esisar, UGA et l’ESIEA ont été sélectionnés par </w:t>
      </w:r>
      <w:hyperlink r:id="rId7">
        <w:r w:rsidRPr="00CD1C02">
          <w:rPr>
            <w:rFonts w:ascii="Google Sans" w:eastAsia="Google Sans" w:hAnsi="Google Sans" w:cs="Google Sans"/>
            <w:sz w:val="20"/>
            <w:szCs w:val="20"/>
            <w:u w:val="single"/>
            <w:lang w:val="fr-FR"/>
          </w:rPr>
          <w:t>Virtual Routes</w:t>
        </w:r>
      </w:hyperlink>
      <w:r w:rsidRPr="00CD1C02">
        <w:rPr>
          <w:rFonts w:ascii="Google Sans" w:eastAsia="Google Sans" w:hAnsi="Google Sans" w:cs="Google Sans"/>
          <w:sz w:val="20"/>
          <w:szCs w:val="20"/>
          <w:lang w:val="fr-FR"/>
        </w:rPr>
        <w:t xml:space="preserve"> pour recevoir une donation de 1 million de</w:t>
      </w:r>
      <w:r w:rsidRPr="00CD1C02">
        <w:rPr>
          <w:rFonts w:ascii="Google Sans" w:eastAsia="Google Sans" w:hAnsi="Google Sans" w:cs="Google Sans"/>
          <w:sz w:val="20"/>
          <w:szCs w:val="20"/>
          <w:lang w:val="fr-FR"/>
        </w:rPr>
        <w:t xml:space="preserve"> dollars dans le cadre </w:t>
      </w:r>
      <w:hyperlink r:id="rId8">
        <w:r w:rsidRPr="00CD1C02">
          <w:rPr>
            <w:rFonts w:ascii="Google Sans" w:eastAsia="Google Sans" w:hAnsi="Google Sans" w:cs="Google Sans"/>
            <w:sz w:val="20"/>
            <w:szCs w:val="20"/>
            <w:u w:val="single"/>
            <w:lang w:val="fr-FR"/>
          </w:rPr>
          <w:t>des Cybersecurity Seminars de Google.org</w:t>
        </w:r>
      </w:hyperlink>
      <w:r w:rsidRPr="00CD1C02">
        <w:rPr>
          <w:rFonts w:ascii="Google Sans" w:eastAsia="Google Sans" w:hAnsi="Google Sans" w:cs="Google Sans"/>
          <w:sz w:val="20"/>
          <w:szCs w:val="20"/>
          <w:lang w:val="fr-FR"/>
        </w:rPr>
        <w:t xml:space="preserve">. Grâce à ce soutien, Grenoble INP-Esisar et ESIEA pourront développer des programmes de formation et sensibilisation à </w:t>
      </w:r>
      <w:r w:rsidRPr="00CD1C02">
        <w:rPr>
          <w:rFonts w:ascii="Google Sans" w:eastAsia="Google Sans" w:hAnsi="Google Sans" w:cs="Google Sans"/>
          <w:sz w:val="20"/>
          <w:szCs w:val="20"/>
          <w:lang w:val="fr-FR"/>
        </w:rPr>
        <w:t>la cybersécurité auprès de 200 étudiants dans diverses disciplines académiques.</w:t>
      </w:r>
    </w:p>
    <w:p w14:paraId="25D5A6A1" w14:textId="77777777" w:rsidR="002E14CD" w:rsidRPr="00CD1C02" w:rsidRDefault="002E14CD">
      <w:pPr>
        <w:spacing w:line="240" w:lineRule="auto"/>
        <w:jc w:val="both"/>
        <w:rPr>
          <w:rFonts w:ascii="Google Sans" w:eastAsia="Google Sans" w:hAnsi="Google Sans" w:cs="Google Sans"/>
          <w:sz w:val="20"/>
          <w:szCs w:val="20"/>
          <w:lang w:val="fr-FR"/>
        </w:rPr>
      </w:pPr>
    </w:p>
    <w:p w14:paraId="10662D6E" w14:textId="77777777" w:rsidR="002E14CD" w:rsidRPr="00CD1C02" w:rsidRDefault="00F37D7A">
      <w:p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sz w:val="20"/>
          <w:szCs w:val="20"/>
          <w:lang w:val="fr-FR"/>
        </w:rPr>
        <w:t xml:space="preserve">Les cyberattaques ont augmenté de </w:t>
      </w:r>
      <w:hyperlink r:id="rId9">
        <w:r w:rsidRPr="00CD1C02">
          <w:rPr>
            <w:rFonts w:ascii="Google Sans" w:eastAsia="Google Sans" w:hAnsi="Google Sans" w:cs="Google Sans"/>
            <w:sz w:val="20"/>
            <w:szCs w:val="20"/>
            <w:u w:val="single"/>
            <w:lang w:val="fr-FR"/>
          </w:rPr>
          <w:t>44 % dans le mo</w:t>
        </w:r>
        <w:r w:rsidRPr="00CD1C02">
          <w:rPr>
            <w:rFonts w:ascii="Google Sans" w:eastAsia="Google Sans" w:hAnsi="Google Sans" w:cs="Google Sans"/>
            <w:sz w:val="20"/>
            <w:szCs w:val="20"/>
            <w:u w:val="single"/>
            <w:lang w:val="fr-FR"/>
          </w:rPr>
          <w:t>nde en 2024</w:t>
        </w:r>
      </w:hyperlink>
      <w:r w:rsidRPr="00CD1C02">
        <w:rPr>
          <w:rFonts w:ascii="Google Sans" w:eastAsia="Google Sans" w:hAnsi="Google Sans" w:cs="Google Sans"/>
          <w:sz w:val="20"/>
          <w:szCs w:val="20"/>
          <w:lang w:val="fr-FR"/>
        </w:rPr>
        <w:t xml:space="preserve">. Selon l'UE, il manque </w:t>
      </w:r>
      <w:hyperlink r:id="rId10">
        <w:r w:rsidRPr="00CD1C02">
          <w:rPr>
            <w:rFonts w:ascii="Google Sans" w:eastAsia="Google Sans" w:hAnsi="Google Sans" w:cs="Google Sans"/>
            <w:color w:val="1155CC"/>
            <w:sz w:val="20"/>
            <w:szCs w:val="20"/>
            <w:u w:val="single"/>
            <w:lang w:val="fr-FR"/>
          </w:rPr>
          <w:t>883 000 professionnels de la cybersécurité dans la région</w:t>
        </w:r>
      </w:hyperlink>
      <w:r w:rsidRPr="00CD1C02">
        <w:rPr>
          <w:rFonts w:ascii="Google Sans" w:eastAsia="Google Sans" w:hAnsi="Google Sans" w:cs="Google Sans"/>
          <w:sz w:val="20"/>
          <w:szCs w:val="20"/>
          <w:lang w:val="fr-FR"/>
        </w:rPr>
        <w:t>. Cela pose un risque important pour la sécurité de la région ; le besoin d</w:t>
      </w:r>
      <w:r w:rsidRPr="00CD1C02">
        <w:rPr>
          <w:rFonts w:ascii="Google Sans" w:eastAsia="Google Sans" w:hAnsi="Google Sans" w:cs="Google Sans"/>
          <w:sz w:val="20"/>
          <w:szCs w:val="20"/>
          <w:lang w:val="fr-FR"/>
        </w:rPr>
        <w:t>'éducation et d'opportunités dans ce domaine est donc urgent.</w:t>
      </w:r>
    </w:p>
    <w:p w14:paraId="3AE99E9E" w14:textId="77777777" w:rsidR="002E14CD" w:rsidRPr="00CD1C02" w:rsidRDefault="002E14CD">
      <w:pPr>
        <w:spacing w:line="240" w:lineRule="auto"/>
        <w:jc w:val="both"/>
        <w:rPr>
          <w:rFonts w:ascii="Google Sans" w:eastAsia="Google Sans" w:hAnsi="Google Sans" w:cs="Google Sans"/>
          <w:sz w:val="20"/>
          <w:szCs w:val="20"/>
          <w:lang w:val="fr-FR"/>
        </w:rPr>
      </w:pPr>
    </w:p>
    <w:p w14:paraId="2F76DC15" w14:textId="77777777" w:rsidR="002E14CD" w:rsidRPr="00CD1C02" w:rsidRDefault="00F37D7A">
      <w:p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sz w:val="20"/>
          <w:szCs w:val="20"/>
          <w:lang w:val="fr-FR"/>
        </w:rPr>
        <w:t xml:space="preserve">Les </w:t>
      </w:r>
      <w:hyperlink r:id="rId11">
        <w:r w:rsidRPr="00CD1C02">
          <w:rPr>
            <w:rFonts w:ascii="Google Sans" w:eastAsia="Google Sans" w:hAnsi="Google Sans" w:cs="Google Sans"/>
            <w:sz w:val="20"/>
            <w:szCs w:val="20"/>
            <w:u w:val="single"/>
            <w:lang w:val="fr-FR"/>
          </w:rPr>
          <w:t>Cybersecurity Seminars de Google.org</w:t>
        </w:r>
      </w:hyperlink>
      <w:r w:rsidRPr="00CD1C02">
        <w:rPr>
          <w:rFonts w:ascii="Google Sans" w:eastAsia="Google Sans" w:hAnsi="Google Sans" w:cs="Google Sans"/>
          <w:sz w:val="20"/>
          <w:szCs w:val="20"/>
          <w:lang w:val="fr-FR"/>
        </w:rPr>
        <w:t xml:space="preserve"> sont gérés par </w:t>
      </w:r>
      <w:hyperlink r:id="rId12">
        <w:r w:rsidRPr="00CD1C02">
          <w:rPr>
            <w:rFonts w:ascii="Google Sans" w:eastAsia="Google Sans" w:hAnsi="Google Sans" w:cs="Google Sans"/>
            <w:sz w:val="20"/>
            <w:szCs w:val="20"/>
            <w:u w:val="single"/>
            <w:lang w:val="fr-FR"/>
          </w:rPr>
          <w:t>Virtual Routes</w:t>
        </w:r>
      </w:hyperlink>
      <w:r w:rsidRPr="00CD1C02">
        <w:rPr>
          <w:rFonts w:ascii="Google Sans" w:eastAsia="Google Sans" w:hAnsi="Google Sans" w:cs="Google Sans"/>
          <w:sz w:val="20"/>
          <w:szCs w:val="20"/>
          <w:lang w:val="fr-FR"/>
        </w:rPr>
        <w:t xml:space="preserve"> (anc</w:t>
      </w:r>
      <w:r w:rsidRPr="00CD1C02">
        <w:rPr>
          <w:rFonts w:ascii="Google Sans" w:eastAsia="Google Sans" w:hAnsi="Google Sans" w:cs="Google Sans"/>
          <w:sz w:val="20"/>
          <w:szCs w:val="20"/>
          <w:lang w:val="fr-FR"/>
        </w:rPr>
        <w:t xml:space="preserve">iennement connu sous le nom d'European Cyber Conflict Research Incubator CIC), pour distribuer les donations de </w:t>
      </w:r>
      <w:hyperlink r:id="rId13">
        <w:r w:rsidRPr="00CD1C02">
          <w:rPr>
            <w:rFonts w:ascii="Google Sans" w:eastAsia="Google Sans" w:hAnsi="Google Sans" w:cs="Google Sans"/>
            <w:sz w:val="20"/>
            <w:szCs w:val="20"/>
            <w:u w:val="single"/>
            <w:lang w:val="fr-FR"/>
          </w:rPr>
          <w:t>Google.org</w:t>
        </w:r>
      </w:hyperlink>
      <w:r w:rsidRPr="00CD1C02">
        <w:rPr>
          <w:rFonts w:ascii="Google Sans" w:eastAsia="Google Sans" w:hAnsi="Google Sans" w:cs="Google Sans"/>
          <w:sz w:val="20"/>
          <w:szCs w:val="20"/>
          <w:lang w:val="fr-FR"/>
        </w:rPr>
        <w:t xml:space="preserve"> aux universités sélectionnées en Europe, au Moyen-Orient et en Afrique afin d'offrir à un large </w:t>
      </w:r>
      <w:r w:rsidRPr="00CD1C02">
        <w:rPr>
          <w:rFonts w:ascii="Google Sans" w:eastAsia="Google Sans" w:hAnsi="Google Sans" w:cs="Google Sans"/>
          <w:sz w:val="20"/>
          <w:szCs w:val="20"/>
          <w:lang w:val="fr-FR"/>
        </w:rPr>
        <w:t>éventail d'étudiants la possibilité d'en apprendre davantage sur le domaine de la cybersécurité et l’importance du sujet. La donation de Google.org soutiendra ces universités qui permettent aux étudiants d’acquérir des compétences en matière de cybersécuri</w:t>
      </w:r>
      <w:r w:rsidRPr="00CD1C02">
        <w:rPr>
          <w:rFonts w:ascii="Google Sans" w:eastAsia="Google Sans" w:hAnsi="Google Sans" w:cs="Google Sans"/>
          <w:sz w:val="20"/>
          <w:szCs w:val="20"/>
          <w:lang w:val="fr-FR"/>
        </w:rPr>
        <w:t>té. Les expériences des étudiants issus des universités participantes pourraient inclure : des stages, du mentorat de la part de professionnels de la cybersécurité et la participation à des hackathons pour résoudre en collaboration des problèmes réels de c</w:t>
      </w:r>
      <w:r w:rsidRPr="00CD1C02">
        <w:rPr>
          <w:rFonts w:ascii="Google Sans" w:eastAsia="Google Sans" w:hAnsi="Google Sans" w:cs="Google Sans"/>
          <w:sz w:val="20"/>
          <w:szCs w:val="20"/>
          <w:lang w:val="fr-FR"/>
        </w:rPr>
        <w:t>ybersécurité.</w:t>
      </w:r>
    </w:p>
    <w:p w14:paraId="7DE5CC72" w14:textId="77777777" w:rsidR="002E14CD" w:rsidRPr="00CD1C02" w:rsidRDefault="002E14CD">
      <w:pPr>
        <w:spacing w:line="240" w:lineRule="auto"/>
        <w:jc w:val="both"/>
        <w:rPr>
          <w:rFonts w:ascii="Google Sans" w:eastAsia="Google Sans" w:hAnsi="Google Sans" w:cs="Google Sans"/>
          <w:sz w:val="20"/>
          <w:szCs w:val="20"/>
          <w:lang w:val="fr-FR"/>
        </w:rPr>
      </w:pPr>
    </w:p>
    <w:p w14:paraId="73E121CE" w14:textId="77777777" w:rsidR="002E14CD" w:rsidRPr="00CD1C02" w:rsidRDefault="00F37D7A">
      <w:p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sz w:val="20"/>
          <w:szCs w:val="20"/>
          <w:lang w:val="fr-FR"/>
        </w:rPr>
        <w:t xml:space="preserve">Avec le soutien des Cybersecurity Seminars: </w:t>
      </w:r>
    </w:p>
    <w:p w14:paraId="1EDAC75C" w14:textId="77777777" w:rsidR="002E14CD" w:rsidRPr="00CD1C02" w:rsidRDefault="002E14CD">
      <w:pPr>
        <w:spacing w:line="240" w:lineRule="auto"/>
        <w:jc w:val="both"/>
        <w:rPr>
          <w:rFonts w:ascii="Google Sans" w:eastAsia="Google Sans" w:hAnsi="Google Sans" w:cs="Google Sans"/>
          <w:sz w:val="20"/>
          <w:szCs w:val="20"/>
          <w:lang w:val="fr-FR"/>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14CD" w:rsidRPr="002655A9" w14:paraId="29984607" w14:textId="77777777">
        <w:tc>
          <w:tcPr>
            <w:tcW w:w="4680" w:type="dxa"/>
            <w:shd w:val="clear" w:color="auto" w:fill="auto"/>
            <w:tcMar>
              <w:top w:w="100" w:type="dxa"/>
              <w:left w:w="100" w:type="dxa"/>
              <w:bottom w:w="100" w:type="dxa"/>
              <w:right w:w="100" w:type="dxa"/>
            </w:tcMar>
          </w:tcPr>
          <w:p w14:paraId="4A1EE113" w14:textId="77777777" w:rsidR="002E14CD" w:rsidRDefault="00F37D7A">
            <w:pPr>
              <w:spacing w:line="240" w:lineRule="auto"/>
              <w:jc w:val="center"/>
              <w:rPr>
                <w:rFonts w:ascii="Google Sans" w:eastAsia="Google Sans" w:hAnsi="Google Sans" w:cs="Google Sans"/>
                <w:b/>
                <w:sz w:val="20"/>
                <w:szCs w:val="20"/>
              </w:rPr>
            </w:pPr>
            <w:r>
              <w:rPr>
                <w:rFonts w:ascii="Google Sans" w:eastAsia="Google Sans" w:hAnsi="Google Sans" w:cs="Google Sans"/>
                <w:b/>
                <w:noProof/>
                <w:sz w:val="20"/>
                <w:szCs w:val="20"/>
              </w:rPr>
              <w:drawing>
                <wp:inline distT="114300" distB="114300" distL="114300" distR="114300" wp14:anchorId="12A29FDD" wp14:editId="03DB8AB9">
                  <wp:extent cx="1481138" cy="53181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481138" cy="531818"/>
                          </a:xfrm>
                          <a:prstGeom prst="rect">
                            <a:avLst/>
                          </a:prstGeom>
                          <a:ln/>
                        </pic:spPr>
                      </pic:pic>
                    </a:graphicData>
                  </a:graphic>
                </wp:inline>
              </w:drawing>
            </w:r>
          </w:p>
          <w:p w14:paraId="1DAD68C7" w14:textId="77777777" w:rsidR="002E14CD" w:rsidRDefault="002E14CD">
            <w:pPr>
              <w:spacing w:line="240" w:lineRule="auto"/>
              <w:jc w:val="both"/>
              <w:rPr>
                <w:rFonts w:ascii="Google Sans" w:eastAsia="Google Sans" w:hAnsi="Google Sans" w:cs="Google Sans"/>
                <w:b/>
                <w:sz w:val="20"/>
                <w:szCs w:val="20"/>
              </w:rPr>
            </w:pPr>
          </w:p>
          <w:p w14:paraId="209949BA" w14:textId="77777777" w:rsidR="002E14CD" w:rsidRPr="00CD1C02" w:rsidRDefault="00F37D7A">
            <w:p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b/>
                <w:sz w:val="20"/>
                <w:szCs w:val="20"/>
                <w:lang w:val="fr-FR"/>
              </w:rPr>
              <w:t>Grenoble INP – Esisar, UGA</w:t>
            </w:r>
            <w:r w:rsidRPr="00CD1C02">
              <w:rPr>
                <w:rFonts w:ascii="Google Sans" w:eastAsia="Google Sans" w:hAnsi="Google Sans" w:cs="Google Sans"/>
                <w:sz w:val="20"/>
                <w:szCs w:val="20"/>
                <w:lang w:val="fr-FR"/>
              </w:rPr>
              <w:t xml:space="preserve"> vont accélerer le développement de 2 axes stratégiques de leur programme de formation : </w:t>
            </w:r>
          </w:p>
          <w:p w14:paraId="33AE1739" w14:textId="77777777" w:rsidR="002E14CD" w:rsidRPr="00CD1C02" w:rsidRDefault="00F37D7A">
            <w:pPr>
              <w:numPr>
                <w:ilvl w:val="0"/>
                <w:numId w:val="2"/>
              </w:num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sz w:val="20"/>
                <w:szCs w:val="20"/>
                <w:lang w:val="fr-FR"/>
              </w:rPr>
              <w:t xml:space="preserve">L’axe </w:t>
            </w:r>
            <w:r w:rsidRPr="00CD1C02">
              <w:rPr>
                <w:rFonts w:ascii="Google Sans" w:eastAsia="Google Sans" w:hAnsi="Google Sans" w:cs="Google Sans"/>
                <w:i/>
                <w:sz w:val="20"/>
                <w:szCs w:val="20"/>
                <w:lang w:val="fr-FR"/>
              </w:rPr>
              <w:t>Cybersecurity Awareness permettra de</w:t>
            </w:r>
            <w:r w:rsidRPr="00CD1C02">
              <w:rPr>
                <w:rFonts w:ascii="Google Sans" w:eastAsia="Google Sans" w:hAnsi="Google Sans" w:cs="Google Sans"/>
                <w:sz w:val="20"/>
                <w:szCs w:val="20"/>
                <w:lang w:val="fr-FR"/>
              </w:rPr>
              <w:t xml:space="preserve"> former les étudiants à la conduite d’actions de sensibilisation à la cybersécurité auprès d’un large public (écoles, PME, organismes publics). Les étudiants apprendront aussi à promouvoir les parcours de formation associés. Les enseignements seront délivr</w:t>
            </w:r>
            <w:r w:rsidRPr="00CD1C02">
              <w:rPr>
                <w:rFonts w:ascii="Google Sans" w:eastAsia="Google Sans" w:hAnsi="Google Sans" w:cs="Google Sans"/>
                <w:sz w:val="20"/>
                <w:szCs w:val="20"/>
                <w:lang w:val="fr-FR"/>
              </w:rPr>
              <w:t xml:space="preserve">és sous différents formats : cours, workshop, hackathons, etc. </w:t>
            </w:r>
          </w:p>
          <w:p w14:paraId="38BDB774" w14:textId="77777777" w:rsidR="002E14CD" w:rsidRPr="00CD1C02" w:rsidRDefault="00F37D7A">
            <w:pPr>
              <w:numPr>
                <w:ilvl w:val="0"/>
                <w:numId w:val="2"/>
              </w:num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sz w:val="20"/>
                <w:szCs w:val="20"/>
                <w:lang w:val="fr-FR"/>
              </w:rPr>
              <w:t xml:space="preserve">L’axe </w:t>
            </w:r>
            <w:r w:rsidRPr="00CD1C02">
              <w:rPr>
                <w:rFonts w:ascii="Google Sans" w:eastAsia="Google Sans" w:hAnsi="Google Sans" w:cs="Google Sans"/>
                <w:i/>
                <w:sz w:val="20"/>
                <w:szCs w:val="20"/>
                <w:lang w:val="fr-FR"/>
              </w:rPr>
              <w:t>Cybersecurity Expertise</w:t>
            </w:r>
            <w:r w:rsidRPr="00CD1C02">
              <w:rPr>
                <w:rFonts w:ascii="Google Sans" w:eastAsia="Google Sans" w:hAnsi="Google Sans" w:cs="Google Sans"/>
                <w:sz w:val="20"/>
                <w:szCs w:val="20"/>
                <w:lang w:val="fr-FR"/>
              </w:rPr>
              <w:t xml:space="preserve"> permettra aux étudiants de se spécialiser dans l’évaluation et la sécurisation des systèmes embarqués et d’information. </w:t>
            </w:r>
            <w:r w:rsidRPr="00CD1C02">
              <w:rPr>
                <w:rFonts w:ascii="Google Sans" w:eastAsia="Google Sans" w:hAnsi="Google Sans" w:cs="Google Sans"/>
                <w:sz w:val="20"/>
                <w:szCs w:val="20"/>
                <w:lang w:val="fr-FR"/>
              </w:rPr>
              <w:lastRenderedPageBreak/>
              <w:t xml:space="preserve">Dans ce cadre, les étudiants pourront </w:t>
            </w:r>
            <w:r w:rsidRPr="00CD1C02">
              <w:rPr>
                <w:rFonts w:ascii="Google Sans" w:eastAsia="Google Sans" w:hAnsi="Google Sans" w:cs="Google Sans"/>
                <w:sz w:val="20"/>
                <w:szCs w:val="20"/>
                <w:lang w:val="fr-FR"/>
              </w:rPr>
              <w:t>notamment réaliser des missions d’audit de sécurité pour des entreprises et institutions, afin d’identifier les risques et proposer des mesures adaptées.</w:t>
            </w:r>
          </w:p>
          <w:p w14:paraId="6133BD7F" w14:textId="77777777" w:rsidR="002E14CD" w:rsidRPr="00CD1C02" w:rsidRDefault="002E14CD">
            <w:pPr>
              <w:spacing w:line="240" w:lineRule="auto"/>
              <w:jc w:val="both"/>
              <w:rPr>
                <w:rFonts w:ascii="Google Sans" w:eastAsia="Google Sans" w:hAnsi="Google Sans" w:cs="Google Sans"/>
                <w:sz w:val="20"/>
                <w:szCs w:val="20"/>
                <w:lang w:val="fr-FR"/>
              </w:rPr>
            </w:pPr>
          </w:p>
          <w:p w14:paraId="18F9A19B" w14:textId="77777777" w:rsidR="002E14CD" w:rsidRPr="00CD1C02" w:rsidRDefault="00F37D7A">
            <w:p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sz w:val="20"/>
                <w:szCs w:val="20"/>
                <w:lang w:val="fr-FR"/>
              </w:rPr>
              <w:t>Ces programmes s’articuleront avec CSAW Europe, un événement académique majeur en cybersécurité, accu</w:t>
            </w:r>
            <w:r w:rsidRPr="00CD1C02">
              <w:rPr>
                <w:rFonts w:ascii="Google Sans" w:eastAsia="Google Sans" w:hAnsi="Google Sans" w:cs="Google Sans"/>
                <w:sz w:val="20"/>
                <w:szCs w:val="20"/>
                <w:lang w:val="fr-FR"/>
              </w:rPr>
              <w:t>eilli chaque année par Grenoble INP – Esisar. Cette compétition rassemble lycéens, étudiants et professionnels autour de défis et conférences dédiés à la cybersécurité.</w:t>
            </w:r>
          </w:p>
          <w:p w14:paraId="3BB98370" w14:textId="77777777" w:rsidR="002E14CD" w:rsidRPr="00CD1C02" w:rsidRDefault="002E14CD">
            <w:pPr>
              <w:rPr>
                <w:rFonts w:ascii="Google Sans" w:eastAsia="Google Sans" w:hAnsi="Google Sans" w:cs="Google Sans"/>
                <w:sz w:val="20"/>
                <w:szCs w:val="20"/>
                <w:lang w:val="fr-FR"/>
              </w:rPr>
            </w:pPr>
          </w:p>
        </w:tc>
        <w:tc>
          <w:tcPr>
            <w:tcW w:w="4680" w:type="dxa"/>
            <w:shd w:val="clear" w:color="auto" w:fill="auto"/>
            <w:tcMar>
              <w:top w:w="100" w:type="dxa"/>
              <w:left w:w="100" w:type="dxa"/>
              <w:bottom w:w="100" w:type="dxa"/>
              <w:right w:w="100" w:type="dxa"/>
            </w:tcMar>
          </w:tcPr>
          <w:p w14:paraId="56F42824" w14:textId="77777777" w:rsidR="002E14CD" w:rsidRDefault="00F37D7A">
            <w:pPr>
              <w:spacing w:line="240" w:lineRule="auto"/>
              <w:jc w:val="center"/>
              <w:rPr>
                <w:color w:val="FF0000"/>
                <w:sz w:val="28"/>
                <w:szCs w:val="28"/>
              </w:rPr>
            </w:pPr>
            <w:r>
              <w:rPr>
                <w:noProof/>
                <w:color w:val="FF0000"/>
                <w:sz w:val="28"/>
                <w:szCs w:val="28"/>
              </w:rPr>
              <w:lastRenderedPageBreak/>
              <w:drawing>
                <wp:inline distT="114300" distB="114300" distL="114300" distR="114300" wp14:anchorId="18659FD8" wp14:editId="0DB1E3A2">
                  <wp:extent cx="1077129" cy="6143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77129" cy="614363"/>
                          </a:xfrm>
                          <a:prstGeom prst="rect">
                            <a:avLst/>
                          </a:prstGeom>
                          <a:ln/>
                        </pic:spPr>
                      </pic:pic>
                    </a:graphicData>
                  </a:graphic>
                </wp:inline>
              </w:drawing>
            </w:r>
          </w:p>
          <w:p w14:paraId="6FB4DFB7" w14:textId="77777777" w:rsidR="002E14CD" w:rsidRPr="00CD1C02" w:rsidRDefault="00F37D7A">
            <w:p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b/>
                <w:sz w:val="20"/>
                <w:szCs w:val="20"/>
                <w:lang w:val="fr-FR"/>
              </w:rPr>
              <w:t xml:space="preserve">Les programmes de formation en cybersécurité de l'ESIEA </w:t>
            </w:r>
            <w:r w:rsidRPr="00CD1C02">
              <w:rPr>
                <w:rFonts w:ascii="Google Sans" w:eastAsia="Google Sans" w:hAnsi="Google Sans" w:cs="Google Sans"/>
                <w:sz w:val="20"/>
                <w:szCs w:val="20"/>
                <w:lang w:val="fr-FR"/>
              </w:rPr>
              <w:t>permettront d’offrir des for</w:t>
            </w:r>
            <w:r w:rsidRPr="00CD1C02">
              <w:rPr>
                <w:rFonts w:ascii="Google Sans" w:eastAsia="Google Sans" w:hAnsi="Google Sans" w:cs="Google Sans"/>
                <w:sz w:val="20"/>
                <w:szCs w:val="20"/>
                <w:lang w:val="fr-FR"/>
              </w:rPr>
              <w:t xml:space="preserve">mations avancées en cybersécurité aux étudiants. </w:t>
            </w:r>
          </w:p>
          <w:p w14:paraId="08F76C3D" w14:textId="77777777" w:rsidR="002E14CD" w:rsidRPr="00CD1C02" w:rsidRDefault="002E14CD">
            <w:pPr>
              <w:spacing w:line="240" w:lineRule="auto"/>
              <w:jc w:val="both"/>
              <w:rPr>
                <w:rFonts w:ascii="Google Sans" w:eastAsia="Google Sans" w:hAnsi="Google Sans" w:cs="Google Sans"/>
                <w:sz w:val="20"/>
                <w:szCs w:val="20"/>
                <w:lang w:val="fr-FR"/>
              </w:rPr>
            </w:pPr>
          </w:p>
          <w:p w14:paraId="17002446" w14:textId="77777777" w:rsidR="002E14CD" w:rsidRPr="00CD1C02" w:rsidRDefault="00F37D7A">
            <w:pPr>
              <w:numPr>
                <w:ilvl w:val="0"/>
                <w:numId w:val="1"/>
              </w:numPr>
              <w:spacing w:line="240" w:lineRule="auto"/>
              <w:jc w:val="both"/>
              <w:rPr>
                <w:rFonts w:ascii="Google Sans" w:eastAsia="Google Sans" w:hAnsi="Google Sans" w:cs="Google Sans"/>
                <w:sz w:val="20"/>
                <w:szCs w:val="20"/>
                <w:lang w:val="fr-FR"/>
              </w:rPr>
            </w:pPr>
            <w:r w:rsidRPr="00CD1C02">
              <w:rPr>
                <w:rFonts w:ascii="Google Sans" w:eastAsia="Google Sans" w:hAnsi="Google Sans" w:cs="Google Sans"/>
                <w:sz w:val="20"/>
                <w:szCs w:val="20"/>
                <w:lang w:val="fr-FR"/>
              </w:rPr>
              <w:t>Plusieurs sessions de formation de 2 semaines seront organisées tout au long des deux années du projet, abordant des sujets essentiels tels que la conformité cyber de premier niveau, les techniques des tes</w:t>
            </w:r>
            <w:r w:rsidRPr="00CD1C02">
              <w:rPr>
                <w:rFonts w:ascii="Google Sans" w:eastAsia="Google Sans" w:hAnsi="Google Sans" w:cs="Google Sans"/>
                <w:sz w:val="20"/>
                <w:szCs w:val="20"/>
                <w:lang w:val="fr-FR"/>
              </w:rPr>
              <w:t xml:space="preserve">ts d'intrusion, ainsi que la sensibilisation au RGPD et à la protection des données personnelles. </w:t>
            </w:r>
          </w:p>
          <w:p w14:paraId="7B7C492C" w14:textId="77777777" w:rsidR="002E14CD" w:rsidRPr="002655A9" w:rsidRDefault="00F37D7A">
            <w:pPr>
              <w:numPr>
                <w:ilvl w:val="0"/>
                <w:numId w:val="1"/>
              </w:numPr>
              <w:spacing w:line="240" w:lineRule="auto"/>
              <w:jc w:val="both"/>
              <w:rPr>
                <w:rFonts w:ascii="Google Sans" w:eastAsia="Google Sans" w:hAnsi="Google Sans" w:cs="Google Sans"/>
                <w:sz w:val="20"/>
                <w:szCs w:val="20"/>
                <w:lang w:val="fr-FR"/>
              </w:rPr>
            </w:pPr>
            <w:r w:rsidRPr="002655A9">
              <w:rPr>
                <w:rFonts w:ascii="Google Sans" w:eastAsia="Google Sans" w:hAnsi="Google Sans" w:cs="Google Sans"/>
                <w:sz w:val="20"/>
                <w:szCs w:val="20"/>
                <w:lang w:val="fr-FR"/>
              </w:rPr>
              <w:t>À l'issue de ces formations, les étudiants mettront en pratique leurs compétences nouvellement acquises en accompagnant les Organisations Communautaires Loca</w:t>
            </w:r>
            <w:r w:rsidRPr="002655A9">
              <w:rPr>
                <w:rFonts w:ascii="Google Sans" w:eastAsia="Google Sans" w:hAnsi="Google Sans" w:cs="Google Sans"/>
                <w:sz w:val="20"/>
                <w:szCs w:val="20"/>
                <w:lang w:val="fr-FR"/>
              </w:rPr>
              <w:t xml:space="preserve">les (OCL) dans des domaines </w:t>
            </w:r>
            <w:r w:rsidRPr="002655A9">
              <w:rPr>
                <w:rFonts w:ascii="Google Sans" w:eastAsia="Google Sans" w:hAnsi="Google Sans" w:cs="Google Sans"/>
                <w:sz w:val="20"/>
                <w:szCs w:val="20"/>
                <w:lang w:val="fr-FR"/>
              </w:rPr>
              <w:lastRenderedPageBreak/>
              <w:t>cruciaux comme la sensibilisation à la cybersécurité, les tests d'intrusion et la conformité réglementaire.</w:t>
            </w:r>
          </w:p>
          <w:p w14:paraId="6A102294" w14:textId="77777777" w:rsidR="002E14CD" w:rsidRPr="002655A9" w:rsidRDefault="00F37D7A">
            <w:pPr>
              <w:shd w:val="clear" w:color="auto" w:fill="FFFFFF"/>
              <w:spacing w:line="240" w:lineRule="auto"/>
              <w:jc w:val="both"/>
              <w:rPr>
                <w:rFonts w:ascii="Google Sans" w:eastAsia="Google Sans" w:hAnsi="Google Sans" w:cs="Google Sans"/>
                <w:sz w:val="20"/>
                <w:szCs w:val="20"/>
                <w:lang w:val="fr-FR"/>
              </w:rPr>
            </w:pPr>
            <w:r w:rsidRPr="002655A9">
              <w:rPr>
                <w:rFonts w:ascii="Google Sans" w:eastAsia="Google Sans" w:hAnsi="Google Sans" w:cs="Google Sans"/>
                <w:sz w:val="20"/>
                <w:szCs w:val="20"/>
                <w:lang w:val="fr-FR"/>
              </w:rPr>
              <w:t xml:space="preserve"> </w:t>
            </w:r>
          </w:p>
          <w:p w14:paraId="080B82E0" w14:textId="77777777" w:rsidR="002E14CD" w:rsidRPr="002655A9" w:rsidRDefault="002E14CD">
            <w:pPr>
              <w:spacing w:line="240" w:lineRule="auto"/>
              <w:jc w:val="both"/>
              <w:rPr>
                <w:rFonts w:ascii="Google Sans" w:eastAsia="Google Sans" w:hAnsi="Google Sans" w:cs="Google Sans"/>
                <w:sz w:val="20"/>
                <w:szCs w:val="20"/>
                <w:lang w:val="fr-FR"/>
              </w:rPr>
            </w:pPr>
          </w:p>
          <w:p w14:paraId="3CA88F8F" w14:textId="77777777" w:rsidR="002E14CD" w:rsidRPr="002655A9" w:rsidRDefault="00F37D7A">
            <w:pPr>
              <w:spacing w:line="240" w:lineRule="auto"/>
              <w:jc w:val="both"/>
              <w:rPr>
                <w:rFonts w:ascii="Google Sans" w:eastAsia="Google Sans" w:hAnsi="Google Sans" w:cs="Google Sans"/>
                <w:sz w:val="20"/>
                <w:szCs w:val="20"/>
                <w:lang w:val="fr-FR"/>
              </w:rPr>
            </w:pPr>
            <w:r w:rsidRPr="002655A9">
              <w:rPr>
                <w:rFonts w:ascii="Google Sans" w:eastAsia="Google Sans" w:hAnsi="Google Sans" w:cs="Google Sans"/>
                <w:sz w:val="20"/>
                <w:szCs w:val="20"/>
                <w:lang w:val="fr-FR"/>
              </w:rPr>
              <w:t>Grâce à ses quatre sites situés à Paris, Laval, Agen et Dax, l'ESIEA pourra toucher un large éventail d'OCL et couvrir un territoire étendu. La donation de Google.org permettra de développer ces formations avancées tout en renforçant l’impact direct de cet</w:t>
            </w:r>
            <w:r w:rsidRPr="002655A9">
              <w:rPr>
                <w:rFonts w:ascii="Google Sans" w:eastAsia="Google Sans" w:hAnsi="Google Sans" w:cs="Google Sans"/>
                <w:sz w:val="20"/>
                <w:szCs w:val="20"/>
                <w:lang w:val="fr-FR"/>
              </w:rPr>
              <w:t xml:space="preserve">te initiative sur les communautés locales. </w:t>
            </w:r>
          </w:p>
        </w:tc>
      </w:tr>
    </w:tbl>
    <w:p w14:paraId="51C355A8" w14:textId="77777777" w:rsidR="002E14CD" w:rsidRPr="002655A9" w:rsidRDefault="002E14CD">
      <w:pPr>
        <w:spacing w:line="240" w:lineRule="auto"/>
        <w:jc w:val="both"/>
        <w:rPr>
          <w:rFonts w:ascii="Google Sans" w:eastAsia="Google Sans" w:hAnsi="Google Sans" w:cs="Google Sans"/>
          <w:sz w:val="20"/>
          <w:szCs w:val="20"/>
          <w:lang w:val="fr-FR"/>
        </w:rPr>
      </w:pPr>
    </w:p>
    <w:p w14:paraId="4DB9E313" w14:textId="77777777" w:rsidR="002E14CD" w:rsidRPr="002655A9" w:rsidRDefault="00F37D7A">
      <w:pPr>
        <w:spacing w:before="240" w:after="240" w:line="240" w:lineRule="auto"/>
        <w:jc w:val="both"/>
        <w:rPr>
          <w:rFonts w:ascii="Google Sans" w:eastAsia="Google Sans" w:hAnsi="Google Sans" w:cs="Google Sans"/>
          <w:sz w:val="20"/>
          <w:szCs w:val="20"/>
          <w:lang w:val="fr-FR"/>
        </w:rPr>
      </w:pPr>
      <w:r w:rsidRPr="002655A9">
        <w:rPr>
          <w:rFonts w:ascii="Google Sans" w:eastAsia="Google Sans" w:hAnsi="Google Sans" w:cs="Google Sans"/>
          <w:b/>
          <w:sz w:val="20"/>
          <w:szCs w:val="20"/>
          <w:lang w:val="fr-FR"/>
        </w:rPr>
        <w:t>Selon Bassem Haidar, Responsable de l'équipe Cybersécurité et Systèmes Embarqués à l’ESIEA</w:t>
      </w:r>
      <w:r w:rsidRPr="002655A9">
        <w:rPr>
          <w:rFonts w:ascii="Google Sans" w:eastAsia="Google Sans" w:hAnsi="Google Sans" w:cs="Google Sans"/>
          <w:sz w:val="20"/>
          <w:szCs w:val="20"/>
          <w:lang w:val="fr-FR"/>
        </w:rPr>
        <w:t xml:space="preserve"> « </w:t>
      </w:r>
      <w:r w:rsidRPr="002655A9">
        <w:rPr>
          <w:rFonts w:ascii="Google Sans" w:eastAsia="Google Sans" w:hAnsi="Google Sans" w:cs="Google Sans"/>
          <w:i/>
          <w:sz w:val="20"/>
          <w:szCs w:val="20"/>
          <w:lang w:val="fr-FR"/>
        </w:rPr>
        <w:t xml:space="preserve">Nous sommes honorés et ravis de participer au programme de Cybersecurity Seminars de Google.org. Cette opportunité </w:t>
      </w:r>
      <w:r w:rsidRPr="002655A9">
        <w:rPr>
          <w:rFonts w:ascii="Google Sans" w:eastAsia="Google Sans" w:hAnsi="Google Sans" w:cs="Google Sans"/>
          <w:i/>
          <w:sz w:val="20"/>
          <w:szCs w:val="20"/>
          <w:lang w:val="fr-FR"/>
        </w:rPr>
        <w:t>s’aligne parfaitement avec la mission de l’ESIEA, qui consiste à soutenir les Organisations Communautaires Locales (OCL) en leur apportant les compétences essentielles en cybersécurité dont elles ont besoin pour se protéger. Nous sommes convaincus que cett</w:t>
      </w:r>
      <w:r w:rsidRPr="002655A9">
        <w:rPr>
          <w:rFonts w:ascii="Google Sans" w:eastAsia="Google Sans" w:hAnsi="Google Sans" w:cs="Google Sans"/>
          <w:i/>
          <w:sz w:val="20"/>
          <w:szCs w:val="20"/>
          <w:lang w:val="fr-FR"/>
        </w:rPr>
        <w:t>e initiative permettra non seulement à nos étudiants d’acquérir une expérience pratique précieuse, mais aussi de générer un impact positif durable sur les communautés avec lesquelles nous collaborons. En tant que leader historique  de la formation en cyber</w:t>
      </w:r>
      <w:r w:rsidRPr="002655A9">
        <w:rPr>
          <w:rFonts w:ascii="Google Sans" w:eastAsia="Google Sans" w:hAnsi="Google Sans" w:cs="Google Sans"/>
          <w:i/>
          <w:sz w:val="20"/>
          <w:szCs w:val="20"/>
          <w:lang w:val="fr-FR"/>
        </w:rPr>
        <w:t>sécurité en France, l’ESIEA est pleinement engagée dans la réussite de ce programme et dans le développement des professionnels de la cybersécurité d’aujourd’hui  et de demain.</w:t>
      </w:r>
      <w:r w:rsidRPr="002655A9">
        <w:rPr>
          <w:rFonts w:ascii="Google Sans" w:eastAsia="Google Sans" w:hAnsi="Google Sans" w:cs="Google Sans"/>
          <w:sz w:val="20"/>
          <w:szCs w:val="20"/>
          <w:lang w:val="fr-FR"/>
        </w:rPr>
        <w:t xml:space="preserve"> »</w:t>
      </w:r>
    </w:p>
    <w:p w14:paraId="6F492FF5" w14:textId="77777777" w:rsidR="002E14CD" w:rsidRPr="002655A9" w:rsidRDefault="00F37D7A">
      <w:pPr>
        <w:spacing w:line="240" w:lineRule="auto"/>
        <w:jc w:val="both"/>
        <w:rPr>
          <w:rFonts w:ascii="Google Sans" w:eastAsia="Google Sans" w:hAnsi="Google Sans" w:cs="Google Sans"/>
          <w:i/>
          <w:sz w:val="20"/>
          <w:szCs w:val="20"/>
          <w:lang w:val="fr-FR"/>
        </w:rPr>
      </w:pPr>
      <w:r w:rsidRPr="002655A9">
        <w:rPr>
          <w:rFonts w:ascii="Google Sans" w:eastAsia="Google Sans" w:hAnsi="Google Sans" w:cs="Google Sans"/>
          <w:b/>
          <w:sz w:val="20"/>
          <w:szCs w:val="20"/>
          <w:lang w:val="fr-FR"/>
        </w:rPr>
        <w:t>Pour David Hely, directeur adjoint de Grenoble INP – Esisar, UGA</w:t>
      </w:r>
      <w:r w:rsidRPr="002655A9">
        <w:rPr>
          <w:rFonts w:ascii="Google Sans" w:eastAsia="Google Sans" w:hAnsi="Google Sans" w:cs="Google Sans"/>
          <w:sz w:val="20"/>
          <w:szCs w:val="20"/>
          <w:lang w:val="fr-FR"/>
        </w:rPr>
        <w:t xml:space="preserve"> : </w:t>
      </w:r>
      <w:r w:rsidRPr="002655A9">
        <w:rPr>
          <w:rFonts w:ascii="Google Sans" w:eastAsia="Google Sans" w:hAnsi="Google Sans" w:cs="Google Sans"/>
          <w:i/>
          <w:sz w:val="20"/>
          <w:szCs w:val="20"/>
          <w:lang w:val="fr-FR"/>
        </w:rPr>
        <w:t>« La sélec</w:t>
      </w:r>
      <w:r w:rsidRPr="002655A9">
        <w:rPr>
          <w:rFonts w:ascii="Google Sans" w:eastAsia="Google Sans" w:hAnsi="Google Sans" w:cs="Google Sans"/>
          <w:i/>
          <w:sz w:val="20"/>
          <w:szCs w:val="20"/>
          <w:lang w:val="fr-FR"/>
        </w:rPr>
        <w:t>tion de Grenoble INP – Esisar dans le cadre des Cybersecurity Seminars de Google.org est une nouvelle preuve de la reconnaissance internationale de l’expertise en cybersécurité de notre école.  Le lancement de ce programme vient parfaitement compléter et r</w:t>
      </w:r>
      <w:r w:rsidRPr="002655A9">
        <w:rPr>
          <w:rFonts w:ascii="Google Sans" w:eastAsia="Google Sans" w:hAnsi="Google Sans" w:cs="Google Sans"/>
          <w:i/>
          <w:sz w:val="20"/>
          <w:szCs w:val="20"/>
          <w:lang w:val="fr-FR"/>
        </w:rPr>
        <w:t>enforcer les efforts déjà déployés par l'ensemble des acteurs du site de Grenoble INP Esisar pour sensibiliser à la cybersécurité, promouvoir à un public varié les formations dans ce domaine, et faire profiter à un public large de l'expertise que nous avon</w:t>
      </w:r>
      <w:r w:rsidRPr="002655A9">
        <w:rPr>
          <w:rFonts w:ascii="Google Sans" w:eastAsia="Google Sans" w:hAnsi="Google Sans" w:cs="Google Sans"/>
          <w:i/>
          <w:sz w:val="20"/>
          <w:szCs w:val="20"/>
          <w:lang w:val="fr-FR"/>
        </w:rPr>
        <w:t>s développée. »</w:t>
      </w:r>
    </w:p>
    <w:p w14:paraId="65C1C4F6" w14:textId="77777777" w:rsidR="002E14CD" w:rsidRPr="002655A9" w:rsidRDefault="002E14CD">
      <w:pPr>
        <w:spacing w:line="240" w:lineRule="auto"/>
        <w:jc w:val="both"/>
        <w:rPr>
          <w:rFonts w:ascii="Google Sans" w:eastAsia="Google Sans" w:hAnsi="Google Sans" w:cs="Google Sans"/>
          <w:i/>
          <w:sz w:val="20"/>
          <w:szCs w:val="20"/>
          <w:lang w:val="fr-FR"/>
        </w:rPr>
      </w:pPr>
      <w:bookmarkStart w:id="1" w:name="_mamquu6e95kj" w:colFirst="0" w:colLast="0"/>
      <w:bookmarkEnd w:id="1"/>
    </w:p>
    <w:p w14:paraId="55ADEE0D" w14:textId="77777777" w:rsidR="002E14CD" w:rsidRPr="002655A9" w:rsidRDefault="00F37D7A">
      <w:pPr>
        <w:spacing w:line="240" w:lineRule="auto"/>
        <w:jc w:val="both"/>
        <w:rPr>
          <w:rFonts w:ascii="Google Sans" w:eastAsia="Google Sans" w:hAnsi="Google Sans" w:cs="Google Sans"/>
          <w:b/>
          <w:sz w:val="20"/>
          <w:szCs w:val="20"/>
          <w:lang w:val="fr-FR"/>
        </w:rPr>
      </w:pPr>
      <w:r w:rsidRPr="002655A9">
        <w:rPr>
          <w:rFonts w:ascii="Google Sans" w:eastAsia="Google Sans" w:hAnsi="Google Sans" w:cs="Google Sans"/>
          <w:sz w:val="20"/>
          <w:szCs w:val="20"/>
          <w:lang w:val="fr-FR"/>
        </w:rPr>
        <w:t>«</w:t>
      </w:r>
      <w:r w:rsidRPr="002655A9">
        <w:rPr>
          <w:rFonts w:ascii="Google Sans" w:eastAsia="Google Sans" w:hAnsi="Google Sans" w:cs="Google Sans"/>
          <w:i/>
          <w:sz w:val="20"/>
          <w:szCs w:val="20"/>
          <w:lang w:val="fr-FR"/>
        </w:rPr>
        <w:t> Nous sommes confrontés à une pénurie de professionnels de la cybersécurité à un moment où les nouvelles technologies, comme l'IA, présentent à la fois des opportunités et des menaces pour le domaine .  Nous sommes fiers de soutenir des u</w:t>
      </w:r>
      <w:r w:rsidRPr="002655A9">
        <w:rPr>
          <w:rFonts w:ascii="Google Sans" w:eastAsia="Google Sans" w:hAnsi="Google Sans" w:cs="Google Sans"/>
          <w:i/>
          <w:sz w:val="20"/>
          <w:szCs w:val="20"/>
          <w:lang w:val="fr-FR"/>
        </w:rPr>
        <w:t xml:space="preserve">niversités françaises et d’accompagner les futurs professionnels de la cybersécurité à l’ère de l’IA», </w:t>
      </w:r>
      <w:r w:rsidRPr="002655A9">
        <w:rPr>
          <w:rFonts w:ascii="Google Sans" w:eastAsia="Google Sans" w:hAnsi="Google Sans" w:cs="Google Sans"/>
          <w:b/>
          <w:i/>
          <w:sz w:val="20"/>
          <w:szCs w:val="20"/>
          <w:lang w:val="fr-FR"/>
        </w:rPr>
        <w:t>a déclaré Thiébaut Meyer, le Directeur de la Cybersécurité de Google en France.</w:t>
      </w:r>
    </w:p>
    <w:p w14:paraId="0C925D04" w14:textId="77777777" w:rsidR="002E14CD" w:rsidRPr="002655A9" w:rsidRDefault="002E14CD">
      <w:pPr>
        <w:spacing w:line="240" w:lineRule="auto"/>
        <w:jc w:val="both"/>
        <w:rPr>
          <w:rFonts w:ascii="Google Sans" w:eastAsia="Google Sans" w:hAnsi="Google Sans" w:cs="Google Sans"/>
          <w:sz w:val="20"/>
          <w:szCs w:val="20"/>
          <w:lang w:val="fr-FR"/>
        </w:rPr>
      </w:pPr>
    </w:p>
    <w:p w14:paraId="66071255" w14:textId="77777777" w:rsidR="002E14CD" w:rsidRPr="002655A9" w:rsidRDefault="00F37D7A">
      <w:pPr>
        <w:spacing w:line="240" w:lineRule="auto"/>
        <w:jc w:val="both"/>
        <w:rPr>
          <w:rFonts w:ascii="Google Sans" w:eastAsia="Google Sans" w:hAnsi="Google Sans" w:cs="Google Sans"/>
          <w:sz w:val="20"/>
          <w:szCs w:val="20"/>
          <w:lang w:val="fr-FR"/>
        </w:rPr>
      </w:pPr>
      <w:r w:rsidRPr="002655A9">
        <w:rPr>
          <w:rFonts w:ascii="Google Sans" w:eastAsia="Google Sans" w:hAnsi="Google Sans" w:cs="Google Sans"/>
          <w:sz w:val="20"/>
          <w:szCs w:val="20"/>
          <w:lang w:val="fr-FR"/>
        </w:rPr>
        <w:t xml:space="preserve">“ </w:t>
      </w:r>
      <w:r w:rsidRPr="002655A9">
        <w:rPr>
          <w:rFonts w:ascii="Google Sans" w:eastAsia="Google Sans" w:hAnsi="Google Sans" w:cs="Google Sans"/>
          <w:i/>
          <w:sz w:val="20"/>
          <w:szCs w:val="20"/>
          <w:lang w:val="fr-FR"/>
        </w:rPr>
        <w:t>Nous sommes heureux de soutenir l'ESIEA et Grenoble INP-Esisar dans le</w:t>
      </w:r>
      <w:r w:rsidRPr="002655A9">
        <w:rPr>
          <w:rFonts w:ascii="Google Sans" w:eastAsia="Google Sans" w:hAnsi="Google Sans" w:cs="Google Sans"/>
          <w:i/>
          <w:sz w:val="20"/>
          <w:szCs w:val="20"/>
          <w:lang w:val="fr-FR"/>
        </w:rPr>
        <w:t xml:space="preserve">urs efforts visant à améliorer l'éducation à la cybersécurité à travers les Cybersecurity Seminars Google.org. Ces universités ouvrent de nouvelles opportunités passionnantes aux étudiants et aux écosystèmes locaux, et nous sommes impatients de travailler </w:t>
      </w:r>
      <w:r w:rsidRPr="002655A9">
        <w:rPr>
          <w:rFonts w:ascii="Google Sans" w:eastAsia="Google Sans" w:hAnsi="Google Sans" w:cs="Google Sans"/>
          <w:i/>
          <w:sz w:val="20"/>
          <w:szCs w:val="20"/>
          <w:lang w:val="fr-FR"/>
        </w:rPr>
        <w:t>ensemble sur ce programme.</w:t>
      </w:r>
      <w:r w:rsidRPr="002655A9">
        <w:rPr>
          <w:rFonts w:ascii="Google Sans" w:eastAsia="Google Sans" w:hAnsi="Google Sans" w:cs="Google Sans"/>
          <w:sz w:val="20"/>
          <w:szCs w:val="20"/>
          <w:lang w:val="fr-FR"/>
        </w:rPr>
        <w:t xml:space="preserve">" - </w:t>
      </w:r>
      <w:r w:rsidRPr="002655A9">
        <w:rPr>
          <w:rFonts w:ascii="Google Sans" w:eastAsia="Google Sans" w:hAnsi="Google Sans" w:cs="Google Sans"/>
          <w:b/>
          <w:sz w:val="20"/>
          <w:szCs w:val="20"/>
          <w:lang w:val="fr-FR"/>
        </w:rPr>
        <w:t xml:space="preserve">James Shires, co-directeur de Virtual Routes. </w:t>
      </w:r>
    </w:p>
    <w:p w14:paraId="38572357" w14:textId="77777777" w:rsidR="002E14CD" w:rsidRPr="002655A9" w:rsidRDefault="002E14CD">
      <w:pPr>
        <w:spacing w:line="240" w:lineRule="auto"/>
        <w:jc w:val="both"/>
        <w:rPr>
          <w:rFonts w:ascii="Google Sans" w:eastAsia="Google Sans" w:hAnsi="Google Sans" w:cs="Google Sans"/>
          <w:sz w:val="20"/>
          <w:szCs w:val="20"/>
          <w:lang w:val="fr-FR"/>
        </w:rPr>
      </w:pPr>
    </w:p>
    <w:p w14:paraId="01F39FFE" w14:textId="77777777" w:rsidR="002E14CD" w:rsidRPr="002655A9" w:rsidRDefault="00F37D7A">
      <w:pPr>
        <w:spacing w:line="240" w:lineRule="auto"/>
        <w:jc w:val="both"/>
        <w:rPr>
          <w:rFonts w:ascii="Google Sans" w:eastAsia="Google Sans" w:hAnsi="Google Sans" w:cs="Google Sans"/>
          <w:sz w:val="20"/>
          <w:szCs w:val="20"/>
          <w:lang w:val="fr-FR"/>
        </w:rPr>
      </w:pPr>
      <w:r w:rsidRPr="002655A9">
        <w:rPr>
          <w:rFonts w:ascii="Google Sans" w:eastAsia="Google Sans" w:hAnsi="Google Sans" w:cs="Google Sans"/>
          <w:sz w:val="20"/>
          <w:szCs w:val="20"/>
          <w:lang w:val="fr-FR"/>
        </w:rPr>
        <w:t>---</w:t>
      </w:r>
    </w:p>
    <w:p w14:paraId="7A4D8F83" w14:textId="77777777" w:rsidR="002E14CD" w:rsidRPr="002655A9" w:rsidRDefault="002E14CD">
      <w:pPr>
        <w:spacing w:line="240" w:lineRule="auto"/>
        <w:jc w:val="both"/>
        <w:rPr>
          <w:rFonts w:ascii="Google Sans" w:eastAsia="Google Sans" w:hAnsi="Google Sans" w:cs="Google Sans"/>
          <w:sz w:val="20"/>
          <w:szCs w:val="20"/>
          <w:lang w:val="fr-FR"/>
        </w:rPr>
      </w:pPr>
    </w:p>
    <w:p w14:paraId="0C87964C" w14:textId="77777777" w:rsidR="002E14CD" w:rsidRPr="002655A9" w:rsidRDefault="00F37D7A">
      <w:pPr>
        <w:spacing w:line="240" w:lineRule="auto"/>
        <w:jc w:val="both"/>
        <w:rPr>
          <w:rFonts w:ascii="Google Sans" w:eastAsia="Google Sans" w:hAnsi="Google Sans" w:cs="Google Sans"/>
          <w:color w:val="666666"/>
          <w:sz w:val="20"/>
          <w:szCs w:val="20"/>
          <w:lang w:val="fr-FR"/>
        </w:rPr>
      </w:pPr>
      <w:r w:rsidRPr="002655A9">
        <w:rPr>
          <w:rFonts w:ascii="Google Sans" w:eastAsia="Google Sans" w:hAnsi="Google Sans" w:cs="Google Sans"/>
          <w:b/>
          <w:color w:val="666666"/>
          <w:sz w:val="20"/>
          <w:szCs w:val="20"/>
          <w:lang w:val="fr-FR"/>
        </w:rPr>
        <w:t>À propos de l'université / du programme de séminaires sur la cybersécurité</w:t>
      </w:r>
      <w:r w:rsidRPr="002655A9">
        <w:rPr>
          <w:rFonts w:ascii="Google Sans" w:eastAsia="Google Sans" w:hAnsi="Google Sans" w:cs="Google Sans"/>
          <w:color w:val="666666"/>
          <w:sz w:val="20"/>
          <w:szCs w:val="20"/>
          <w:lang w:val="fr-FR"/>
        </w:rPr>
        <w:t xml:space="preserve"> Grenoble INP-Esisar</w:t>
      </w:r>
    </w:p>
    <w:p w14:paraId="489D95D6" w14:textId="77777777" w:rsidR="002E14CD" w:rsidRPr="002655A9" w:rsidRDefault="00F37D7A">
      <w:pPr>
        <w:spacing w:line="240" w:lineRule="auto"/>
        <w:jc w:val="both"/>
        <w:rPr>
          <w:rFonts w:ascii="Google Sans" w:eastAsia="Google Sans" w:hAnsi="Google Sans" w:cs="Google Sans"/>
          <w:color w:val="666666"/>
          <w:sz w:val="20"/>
          <w:szCs w:val="20"/>
          <w:lang w:val="fr-FR"/>
        </w:rPr>
      </w:pPr>
      <w:r w:rsidRPr="002655A9">
        <w:rPr>
          <w:rFonts w:ascii="Google Sans" w:eastAsia="Google Sans" w:hAnsi="Google Sans" w:cs="Google Sans"/>
          <w:color w:val="666666"/>
          <w:sz w:val="20"/>
          <w:szCs w:val="20"/>
          <w:lang w:val="fr-FR"/>
        </w:rPr>
        <w:t>Grenoble INP - Esisar, UGA forme des ingénieurs en systèmes intelligents cybersécurisés (systèmes embarqués et systèmes d’information en interaction avec des entrées et sorties physiques), désormais présents dans tous les champs de la vie quotidienne et in</w:t>
      </w:r>
      <w:r w:rsidRPr="002655A9">
        <w:rPr>
          <w:rFonts w:ascii="Google Sans" w:eastAsia="Google Sans" w:hAnsi="Google Sans" w:cs="Google Sans"/>
          <w:color w:val="666666"/>
          <w:sz w:val="20"/>
          <w:szCs w:val="20"/>
          <w:lang w:val="fr-FR"/>
        </w:rPr>
        <w:t xml:space="preserve">dustrielle. Grâce à leurs socles de connaissances </w:t>
      </w:r>
      <w:r w:rsidRPr="002655A9">
        <w:rPr>
          <w:rFonts w:ascii="Google Sans" w:eastAsia="Google Sans" w:hAnsi="Google Sans" w:cs="Google Sans"/>
          <w:color w:val="666666"/>
          <w:sz w:val="20"/>
          <w:szCs w:val="20"/>
          <w:lang w:val="fr-FR"/>
        </w:rPr>
        <w:lastRenderedPageBreak/>
        <w:t>larges (électronique, informatique, sciences humaines et sociales…) les diplômés sont capables d’évoluer tous secteurs d’activités, en startup, en PME ou en grande entreprise. L’école dispose des labels Sec</w:t>
      </w:r>
      <w:r w:rsidRPr="002655A9">
        <w:rPr>
          <w:rFonts w:ascii="Google Sans" w:eastAsia="Google Sans" w:hAnsi="Google Sans" w:cs="Google Sans"/>
          <w:color w:val="666666"/>
          <w:sz w:val="20"/>
          <w:szCs w:val="20"/>
          <w:lang w:val="fr-FR"/>
        </w:rPr>
        <w:t>numEdu (ANSSI) et CyberEdu. Plus d’infos </w:t>
      </w:r>
      <w:hyperlink r:id="rId16">
        <w:r w:rsidRPr="002655A9">
          <w:rPr>
            <w:rFonts w:ascii="Google Sans" w:eastAsia="Google Sans" w:hAnsi="Google Sans" w:cs="Google Sans"/>
            <w:color w:val="666666"/>
            <w:sz w:val="20"/>
            <w:szCs w:val="20"/>
            <w:u w:val="single"/>
            <w:lang w:val="fr-FR"/>
          </w:rPr>
          <w:t>ICI.</w:t>
        </w:r>
      </w:hyperlink>
      <w:r w:rsidRPr="002655A9">
        <w:rPr>
          <w:rFonts w:ascii="Google Sans" w:eastAsia="Google Sans" w:hAnsi="Google Sans" w:cs="Google Sans"/>
          <w:color w:val="666666"/>
          <w:sz w:val="20"/>
          <w:szCs w:val="20"/>
          <w:lang w:val="fr-FR"/>
        </w:rPr>
        <w:t xml:space="preserve"> Coté recherche, Grenoble INP - Esisar, UGA accueille le </w:t>
      </w:r>
      <w:hyperlink r:id="rId17">
        <w:r w:rsidRPr="002655A9">
          <w:rPr>
            <w:rFonts w:ascii="Google Sans" w:eastAsia="Google Sans" w:hAnsi="Google Sans" w:cs="Google Sans"/>
            <w:color w:val="666666"/>
            <w:sz w:val="20"/>
            <w:szCs w:val="20"/>
            <w:u w:val="single"/>
            <w:lang w:val="fr-FR"/>
          </w:rPr>
          <w:t>Laboratoire de Conception et d’Intégration des Systèmes</w:t>
        </w:r>
      </w:hyperlink>
      <w:r w:rsidRPr="002655A9">
        <w:rPr>
          <w:rFonts w:ascii="Google Sans" w:eastAsia="Google Sans" w:hAnsi="Google Sans" w:cs="Google Sans"/>
          <w:color w:val="666666"/>
          <w:sz w:val="20"/>
          <w:szCs w:val="20"/>
          <w:lang w:val="fr-FR"/>
        </w:rPr>
        <w:t xml:space="preserve"> (</w:t>
      </w:r>
      <w:r w:rsidRPr="002655A9">
        <w:rPr>
          <w:rFonts w:ascii="Google Sans" w:eastAsia="Google Sans" w:hAnsi="Google Sans" w:cs="Google Sans"/>
          <w:color w:val="666666"/>
          <w:sz w:val="20"/>
          <w:szCs w:val="20"/>
          <w:lang w:val="fr-FR"/>
        </w:rPr>
        <w:t xml:space="preserve">LCIS**) qui mène des recherches sur la sécurité des systèmes embarqués et distribués, notamment via des thèses en coopération avec des industriels et via la </w:t>
      </w:r>
      <w:hyperlink r:id="rId18">
        <w:r w:rsidRPr="002655A9">
          <w:rPr>
            <w:rFonts w:ascii="Google Sans" w:eastAsia="Google Sans" w:hAnsi="Google Sans" w:cs="Google Sans"/>
            <w:color w:val="666666"/>
            <w:sz w:val="20"/>
            <w:szCs w:val="20"/>
            <w:u w:val="single"/>
            <w:lang w:val="fr-FR"/>
          </w:rPr>
          <w:t xml:space="preserve">Chaire de Recherche </w:t>
        </w:r>
        <w:r w:rsidRPr="002655A9">
          <w:rPr>
            <w:rFonts w:ascii="Google Sans" w:eastAsia="Google Sans" w:hAnsi="Google Sans" w:cs="Google Sans"/>
            <w:color w:val="666666"/>
            <w:sz w:val="20"/>
            <w:szCs w:val="20"/>
            <w:u w:val="single"/>
            <w:lang w:val="fr-FR"/>
          </w:rPr>
          <w:t>Trust</w:t>
        </w:r>
      </w:hyperlink>
      <w:r w:rsidRPr="002655A9">
        <w:rPr>
          <w:rFonts w:ascii="Google Sans" w:eastAsia="Google Sans" w:hAnsi="Google Sans" w:cs="Google Sans"/>
          <w:color w:val="666666"/>
          <w:sz w:val="20"/>
          <w:szCs w:val="20"/>
          <w:lang w:val="fr-FR"/>
        </w:rPr>
        <w:t xml:space="preserve">, consacrée à la sécurité et la sureté des systèmes complexes.  Enfin, la plateforme technologique </w:t>
      </w:r>
      <w:hyperlink r:id="rId19">
        <w:r w:rsidRPr="002655A9">
          <w:rPr>
            <w:rFonts w:ascii="Google Sans" w:eastAsia="Google Sans" w:hAnsi="Google Sans" w:cs="Google Sans"/>
            <w:color w:val="666666"/>
            <w:sz w:val="20"/>
            <w:szCs w:val="20"/>
            <w:u w:val="single"/>
            <w:lang w:val="fr-FR"/>
          </w:rPr>
          <w:t>Esynov</w:t>
        </w:r>
      </w:hyperlink>
      <w:r w:rsidRPr="002655A9">
        <w:rPr>
          <w:rFonts w:ascii="Google Sans" w:eastAsia="Google Sans" w:hAnsi="Google Sans" w:cs="Google Sans"/>
          <w:color w:val="666666"/>
          <w:sz w:val="20"/>
          <w:szCs w:val="20"/>
          <w:lang w:val="fr-FR"/>
        </w:rPr>
        <w:t>, créée à Grenoble INP - Esisar, UGA, mène des actions de transfert de technologies au bénéfice des entr</w:t>
      </w:r>
      <w:r w:rsidRPr="002655A9">
        <w:rPr>
          <w:rFonts w:ascii="Google Sans" w:eastAsia="Google Sans" w:hAnsi="Google Sans" w:cs="Google Sans"/>
          <w:color w:val="666666"/>
          <w:sz w:val="20"/>
          <w:szCs w:val="20"/>
          <w:lang w:val="fr-FR"/>
        </w:rPr>
        <w:t>eprises dans les domaines de la cybersécurité grâce à des formations et des installations de haut niveau : chambre anéchoïque, démonstrateurs cybersécurité, etc.</w:t>
      </w:r>
    </w:p>
    <w:p w14:paraId="6089FD5E" w14:textId="77777777" w:rsidR="002E14CD" w:rsidRPr="002655A9" w:rsidRDefault="002E14CD">
      <w:pPr>
        <w:spacing w:line="240" w:lineRule="auto"/>
        <w:jc w:val="both"/>
        <w:rPr>
          <w:rFonts w:ascii="Google Sans" w:eastAsia="Google Sans" w:hAnsi="Google Sans" w:cs="Google Sans"/>
          <w:color w:val="666666"/>
          <w:sz w:val="20"/>
          <w:szCs w:val="20"/>
          <w:lang w:val="fr-FR"/>
        </w:rPr>
      </w:pPr>
    </w:p>
    <w:p w14:paraId="28C9FC0E" w14:textId="77777777" w:rsidR="002E14CD" w:rsidRPr="002655A9" w:rsidRDefault="00F37D7A">
      <w:pPr>
        <w:spacing w:line="240" w:lineRule="auto"/>
        <w:jc w:val="both"/>
        <w:rPr>
          <w:rFonts w:ascii="Google Sans" w:eastAsia="Google Sans" w:hAnsi="Google Sans" w:cs="Google Sans"/>
          <w:color w:val="666666"/>
          <w:sz w:val="20"/>
          <w:szCs w:val="20"/>
          <w:lang w:val="fr-FR"/>
        </w:rPr>
      </w:pPr>
      <w:r w:rsidRPr="002655A9">
        <w:rPr>
          <w:rFonts w:ascii="Google Sans" w:eastAsia="Google Sans" w:hAnsi="Google Sans" w:cs="Google Sans"/>
          <w:b/>
          <w:color w:val="666666"/>
          <w:sz w:val="20"/>
          <w:szCs w:val="20"/>
          <w:lang w:val="fr-FR"/>
        </w:rPr>
        <w:t>À propos de l'université / du programme de séminaires sur la cybersécurité</w:t>
      </w:r>
      <w:r w:rsidRPr="002655A9">
        <w:rPr>
          <w:rFonts w:ascii="Google Sans" w:eastAsia="Google Sans" w:hAnsi="Google Sans" w:cs="Google Sans"/>
          <w:color w:val="666666"/>
          <w:sz w:val="20"/>
          <w:szCs w:val="20"/>
          <w:lang w:val="fr-FR"/>
        </w:rPr>
        <w:t xml:space="preserve"> ESIEA</w:t>
      </w:r>
    </w:p>
    <w:p w14:paraId="67D7770E" w14:textId="77777777" w:rsidR="002E14CD" w:rsidRPr="002655A9" w:rsidRDefault="00F37D7A">
      <w:pPr>
        <w:pBdr>
          <w:top w:val="nil"/>
          <w:left w:val="nil"/>
          <w:bottom w:val="nil"/>
          <w:right w:val="nil"/>
          <w:between w:val="nil"/>
        </w:pBdr>
        <w:spacing w:line="240" w:lineRule="auto"/>
        <w:jc w:val="both"/>
        <w:rPr>
          <w:rFonts w:ascii="Google Sans" w:eastAsia="Google Sans" w:hAnsi="Google Sans" w:cs="Google Sans"/>
          <w:color w:val="666666"/>
          <w:sz w:val="20"/>
          <w:szCs w:val="20"/>
          <w:lang w:val="fr-FR"/>
        </w:rPr>
      </w:pPr>
      <w:r w:rsidRPr="002655A9">
        <w:rPr>
          <w:rFonts w:ascii="Google Sans" w:eastAsia="Google Sans" w:hAnsi="Google Sans" w:cs="Google Sans"/>
          <w:color w:val="666666"/>
          <w:sz w:val="20"/>
          <w:szCs w:val="20"/>
          <w:lang w:val="fr-FR"/>
        </w:rPr>
        <w:t xml:space="preserve">Fondée en </w:t>
      </w:r>
      <w:r w:rsidRPr="002655A9">
        <w:rPr>
          <w:rFonts w:ascii="Google Sans" w:eastAsia="Google Sans" w:hAnsi="Google Sans" w:cs="Google Sans"/>
          <w:color w:val="666666"/>
          <w:sz w:val="20"/>
          <w:szCs w:val="20"/>
          <w:lang w:val="fr-FR"/>
        </w:rPr>
        <w:t xml:space="preserve">1958, l'ESIEA est une école française d'ingénieurs en sciences du numérique, fonctionnant sous forme d'association à but non lucratif selon la loi française de 1901. Dirigée par ses anciens élèves, elle est la seule école en France gérée par ses diplômés. </w:t>
      </w:r>
      <w:r w:rsidRPr="002655A9">
        <w:rPr>
          <w:rFonts w:ascii="Google Sans" w:eastAsia="Google Sans" w:hAnsi="Google Sans" w:cs="Google Sans"/>
          <w:color w:val="666666"/>
          <w:sz w:val="20"/>
          <w:szCs w:val="20"/>
          <w:lang w:val="fr-FR"/>
        </w:rPr>
        <w:t>L'ESIEA propose également des programmes de formation continue, comme des formations de type Mastère Spécialisé en cybersécurité, ainsi que des diplômes de niveau expert.</w:t>
      </w:r>
    </w:p>
    <w:p w14:paraId="4FFF4959" w14:textId="77777777" w:rsidR="002E14CD" w:rsidRPr="002655A9" w:rsidRDefault="00F37D7A">
      <w:pPr>
        <w:pBdr>
          <w:top w:val="nil"/>
          <w:left w:val="nil"/>
          <w:bottom w:val="nil"/>
          <w:right w:val="nil"/>
          <w:between w:val="nil"/>
        </w:pBdr>
        <w:spacing w:line="240" w:lineRule="auto"/>
        <w:jc w:val="both"/>
        <w:rPr>
          <w:rFonts w:ascii="Google Sans" w:eastAsia="Google Sans" w:hAnsi="Google Sans" w:cs="Google Sans"/>
          <w:color w:val="666666"/>
          <w:sz w:val="20"/>
          <w:szCs w:val="20"/>
          <w:lang w:val="fr-FR"/>
        </w:rPr>
      </w:pPr>
      <w:r w:rsidRPr="002655A9">
        <w:rPr>
          <w:rFonts w:ascii="Google Sans" w:eastAsia="Google Sans" w:hAnsi="Google Sans" w:cs="Google Sans"/>
          <w:color w:val="666666"/>
          <w:sz w:val="20"/>
          <w:szCs w:val="20"/>
          <w:lang w:val="fr-FR"/>
        </w:rPr>
        <w:t xml:space="preserve"> </w:t>
      </w:r>
    </w:p>
    <w:p w14:paraId="0FADBF71" w14:textId="77777777" w:rsidR="002E14CD" w:rsidRPr="002655A9" w:rsidRDefault="00F37D7A">
      <w:pPr>
        <w:pBdr>
          <w:top w:val="nil"/>
          <w:left w:val="nil"/>
          <w:bottom w:val="nil"/>
          <w:right w:val="nil"/>
          <w:between w:val="nil"/>
        </w:pBdr>
        <w:spacing w:line="240" w:lineRule="auto"/>
        <w:jc w:val="both"/>
        <w:rPr>
          <w:rFonts w:ascii="Google Sans" w:eastAsia="Google Sans" w:hAnsi="Google Sans" w:cs="Google Sans"/>
          <w:color w:val="666666"/>
          <w:sz w:val="20"/>
          <w:szCs w:val="20"/>
          <w:lang w:val="fr-FR"/>
        </w:rPr>
      </w:pPr>
      <w:r w:rsidRPr="002655A9">
        <w:rPr>
          <w:rFonts w:ascii="Google Sans" w:eastAsia="Google Sans" w:hAnsi="Google Sans" w:cs="Google Sans"/>
          <w:color w:val="666666"/>
          <w:sz w:val="20"/>
          <w:szCs w:val="20"/>
          <w:lang w:val="fr-FR"/>
        </w:rPr>
        <w:t xml:space="preserve">Le programme des Cybersecurity Seminars de Google.org s’inscrit pleinement dans la </w:t>
      </w:r>
      <w:r w:rsidRPr="002655A9">
        <w:rPr>
          <w:rFonts w:ascii="Google Sans" w:eastAsia="Google Sans" w:hAnsi="Google Sans" w:cs="Google Sans"/>
          <w:color w:val="666666"/>
          <w:sz w:val="20"/>
          <w:szCs w:val="20"/>
          <w:lang w:val="fr-FR"/>
        </w:rPr>
        <w:t>mission de l’ESIEA de fournir des compétences avancées à ses étudiants tout en renforçant la cybersécurité dans les communautés locales. Grâce à des initiatives de formation et d’accompagnement, ce programme vise à promouvoir un environnement numérique plu</w:t>
      </w:r>
      <w:r w:rsidRPr="002655A9">
        <w:rPr>
          <w:rFonts w:ascii="Google Sans" w:eastAsia="Google Sans" w:hAnsi="Google Sans" w:cs="Google Sans"/>
          <w:color w:val="666666"/>
          <w:sz w:val="20"/>
          <w:szCs w:val="20"/>
          <w:lang w:val="fr-FR"/>
        </w:rPr>
        <w:t>s sûr, tout en permettant aux étudiants de s'engager dans des projets concrets au bénéfice des collectivités locales.</w:t>
      </w:r>
    </w:p>
    <w:p w14:paraId="1795F8F1" w14:textId="77777777" w:rsidR="002E14CD" w:rsidRPr="002655A9" w:rsidRDefault="002E14CD">
      <w:pPr>
        <w:spacing w:line="240" w:lineRule="auto"/>
        <w:jc w:val="both"/>
        <w:rPr>
          <w:rFonts w:ascii="Google Sans" w:eastAsia="Google Sans" w:hAnsi="Google Sans" w:cs="Google Sans"/>
          <w:color w:val="666666"/>
          <w:sz w:val="20"/>
          <w:szCs w:val="20"/>
          <w:lang w:val="fr-FR"/>
        </w:rPr>
      </w:pPr>
    </w:p>
    <w:p w14:paraId="6F7BF370" w14:textId="77777777" w:rsidR="002E14CD" w:rsidRPr="002655A9" w:rsidRDefault="00F37D7A">
      <w:pPr>
        <w:spacing w:line="240" w:lineRule="auto"/>
        <w:rPr>
          <w:rFonts w:ascii="Google Sans" w:eastAsia="Google Sans" w:hAnsi="Google Sans" w:cs="Google Sans"/>
          <w:b/>
          <w:color w:val="666666"/>
          <w:sz w:val="20"/>
          <w:szCs w:val="20"/>
          <w:lang w:val="fr-FR"/>
        </w:rPr>
      </w:pPr>
      <w:r w:rsidRPr="002655A9">
        <w:rPr>
          <w:rFonts w:ascii="Google Sans" w:eastAsia="Google Sans" w:hAnsi="Google Sans" w:cs="Google Sans"/>
          <w:b/>
          <w:color w:val="666666"/>
          <w:sz w:val="20"/>
          <w:szCs w:val="20"/>
          <w:lang w:val="fr-FR"/>
        </w:rPr>
        <w:t xml:space="preserve">À propos de </w:t>
      </w:r>
      <w:hyperlink r:id="rId20">
        <w:r w:rsidRPr="002655A9">
          <w:rPr>
            <w:rFonts w:ascii="Google Sans" w:eastAsia="Google Sans" w:hAnsi="Google Sans" w:cs="Google Sans"/>
            <w:b/>
            <w:color w:val="666666"/>
            <w:sz w:val="20"/>
            <w:szCs w:val="20"/>
            <w:u w:val="single"/>
            <w:lang w:val="fr-FR"/>
          </w:rPr>
          <w:t>Google.org</w:t>
        </w:r>
      </w:hyperlink>
    </w:p>
    <w:p w14:paraId="0137113E" w14:textId="77777777" w:rsidR="002E14CD" w:rsidRPr="002655A9" w:rsidRDefault="00F37D7A">
      <w:pPr>
        <w:spacing w:line="240" w:lineRule="auto"/>
        <w:rPr>
          <w:rFonts w:ascii="Google Sans" w:eastAsia="Google Sans" w:hAnsi="Google Sans" w:cs="Google Sans"/>
          <w:color w:val="666666"/>
          <w:sz w:val="20"/>
          <w:szCs w:val="20"/>
          <w:lang w:val="fr-FR"/>
        </w:rPr>
      </w:pPr>
      <w:r w:rsidRPr="002655A9">
        <w:rPr>
          <w:rFonts w:ascii="Google Sans" w:eastAsia="Google Sans" w:hAnsi="Google Sans" w:cs="Google Sans"/>
          <w:color w:val="666666"/>
          <w:sz w:val="20"/>
          <w:szCs w:val="20"/>
          <w:lang w:val="fr-FR"/>
        </w:rPr>
        <w:t xml:space="preserve">Google.org utilise l'innovation, la recherche et les ressources de Google </w:t>
      </w:r>
      <w:r w:rsidRPr="002655A9">
        <w:rPr>
          <w:rFonts w:ascii="Google Sans" w:eastAsia="Google Sans" w:hAnsi="Google Sans" w:cs="Google Sans"/>
          <w:color w:val="666666"/>
          <w:sz w:val="20"/>
          <w:szCs w:val="20"/>
          <w:lang w:val="fr-FR"/>
        </w:rPr>
        <w:t>pour promouvoir le progrès et élargir les opportunités pour tous. Depuis 2020, en France, Google.org a versé plus de 30 millions d'euros à des associations à but non lucratif. Rien qu'en 2024, Google.org a versé plus de 9 millions d'euros.</w:t>
      </w:r>
    </w:p>
    <w:p w14:paraId="389D2D3F" w14:textId="77777777" w:rsidR="002E14CD" w:rsidRPr="002655A9" w:rsidRDefault="002E14CD">
      <w:pPr>
        <w:spacing w:line="240" w:lineRule="auto"/>
        <w:rPr>
          <w:rFonts w:ascii="Google Sans" w:eastAsia="Google Sans" w:hAnsi="Google Sans" w:cs="Google Sans"/>
          <w:b/>
          <w:color w:val="666666"/>
          <w:sz w:val="20"/>
          <w:szCs w:val="20"/>
          <w:lang w:val="fr-FR"/>
        </w:rPr>
      </w:pPr>
    </w:p>
    <w:p w14:paraId="00DDACCC" w14:textId="77777777" w:rsidR="002E14CD" w:rsidRDefault="00F37D7A">
      <w:pPr>
        <w:spacing w:line="240" w:lineRule="auto"/>
        <w:rPr>
          <w:rFonts w:ascii="Google Sans" w:eastAsia="Google Sans" w:hAnsi="Google Sans" w:cs="Google Sans"/>
          <w:b/>
          <w:color w:val="666666"/>
          <w:sz w:val="20"/>
          <w:szCs w:val="20"/>
        </w:rPr>
      </w:pPr>
      <w:r>
        <w:rPr>
          <w:rFonts w:ascii="Google Sans" w:eastAsia="Google Sans" w:hAnsi="Google Sans" w:cs="Google Sans"/>
          <w:b/>
          <w:color w:val="666666"/>
          <w:sz w:val="20"/>
          <w:szCs w:val="20"/>
        </w:rPr>
        <w:t>Contacts presse</w:t>
      </w:r>
      <w:r>
        <w:rPr>
          <w:rFonts w:ascii="Google Sans" w:eastAsia="Google Sans" w:hAnsi="Google Sans" w:cs="Google Sans"/>
          <w:b/>
          <w:color w:val="666666"/>
          <w:sz w:val="20"/>
          <w:szCs w:val="20"/>
        </w:rPr>
        <w:t>:</w:t>
      </w:r>
    </w:p>
    <w:p w14:paraId="533AC40F" w14:textId="77777777" w:rsidR="002E14CD" w:rsidRDefault="002E14CD">
      <w:pPr>
        <w:spacing w:line="240" w:lineRule="auto"/>
        <w:rPr>
          <w:rFonts w:ascii="Google Sans" w:eastAsia="Google Sans" w:hAnsi="Google Sans" w:cs="Google Sans"/>
          <w:b/>
          <w:color w:val="666666"/>
          <w:sz w:val="20"/>
          <w:szCs w:val="20"/>
        </w:rPr>
      </w:pPr>
    </w:p>
    <w:p w14:paraId="108044E7" w14:textId="23CAFA83" w:rsidR="002E14CD" w:rsidRPr="002655A9" w:rsidRDefault="00F37D7A">
      <w:pPr>
        <w:spacing w:line="240" w:lineRule="auto"/>
        <w:rPr>
          <w:rFonts w:ascii="Google Sans" w:eastAsia="Google Sans" w:hAnsi="Google Sans" w:cs="Google Sans"/>
          <w:color w:val="666666"/>
          <w:sz w:val="20"/>
          <w:szCs w:val="20"/>
          <w:lang w:val="fr-FR"/>
        </w:rPr>
      </w:pPr>
      <w:r w:rsidRPr="002655A9">
        <w:rPr>
          <w:rFonts w:ascii="Google Sans" w:eastAsia="Google Sans" w:hAnsi="Google Sans" w:cs="Google Sans"/>
          <w:b/>
          <w:color w:val="666666"/>
          <w:sz w:val="20"/>
          <w:szCs w:val="20"/>
          <w:lang w:val="fr-FR"/>
        </w:rPr>
        <w:t xml:space="preserve">Grenoble INP – Esisar, UGA : </w:t>
      </w:r>
      <w:r w:rsidRPr="002655A9">
        <w:rPr>
          <w:rFonts w:ascii="Google Sans" w:eastAsia="Google Sans" w:hAnsi="Google Sans" w:cs="Google Sans"/>
          <w:color w:val="666666"/>
          <w:sz w:val="20"/>
          <w:szCs w:val="20"/>
          <w:lang w:val="fr-FR"/>
        </w:rPr>
        <w:t xml:space="preserve">Elodie AUPRETRE – Agence MCM – 07 62 19 83 09 – </w:t>
      </w:r>
      <w:hyperlink r:id="rId21">
        <w:r w:rsidRPr="002655A9">
          <w:rPr>
            <w:rFonts w:ascii="Google Sans" w:eastAsia="Google Sans" w:hAnsi="Google Sans" w:cs="Google Sans"/>
            <w:color w:val="666666"/>
            <w:sz w:val="20"/>
            <w:szCs w:val="20"/>
            <w:lang w:val="fr-FR"/>
          </w:rPr>
          <w:t>e.aupretre@agence-mcm.com</w:t>
        </w:r>
      </w:hyperlink>
      <w:r w:rsidR="002655A9">
        <w:t xml:space="preserve"> </w:t>
      </w:r>
      <w:ins w:id="2" w:author="Elodie AUPRETRE" w:date="2025-02-06T10:14:00Z">
        <w:r w:rsidRPr="002655A9">
          <w:rPr>
            <w:rFonts w:ascii="Google Sans" w:eastAsia="Google Sans" w:hAnsi="Google Sans" w:cs="Google Sans"/>
            <w:color w:val="666666"/>
            <w:sz w:val="20"/>
            <w:szCs w:val="20"/>
            <w:lang w:val="fr-FR"/>
          </w:rPr>
          <w:t xml:space="preserve"> </w:t>
        </w:r>
      </w:ins>
      <w:r w:rsidRPr="002655A9">
        <w:rPr>
          <w:rFonts w:ascii="Google Sans" w:eastAsia="Google Sans" w:hAnsi="Google Sans" w:cs="Google Sans"/>
          <w:color w:val="666666"/>
          <w:sz w:val="20"/>
          <w:szCs w:val="20"/>
          <w:lang w:val="fr-FR"/>
        </w:rPr>
        <w:t xml:space="preserve"> </w:t>
      </w:r>
    </w:p>
    <w:p w14:paraId="23DFFB81" w14:textId="77777777" w:rsidR="002E14CD" w:rsidRPr="002655A9" w:rsidRDefault="002E14CD">
      <w:pPr>
        <w:spacing w:line="240" w:lineRule="auto"/>
        <w:rPr>
          <w:rFonts w:ascii="Google Sans" w:eastAsia="Google Sans" w:hAnsi="Google Sans" w:cs="Google Sans"/>
          <w:b/>
          <w:color w:val="666666"/>
          <w:sz w:val="20"/>
          <w:szCs w:val="20"/>
          <w:lang w:val="fr-FR"/>
        </w:rPr>
      </w:pPr>
    </w:p>
    <w:p w14:paraId="62C0566F" w14:textId="77777777" w:rsidR="002E14CD" w:rsidRDefault="00F37D7A">
      <w:pPr>
        <w:spacing w:line="240" w:lineRule="auto"/>
        <w:rPr>
          <w:rFonts w:ascii="Google Sans" w:eastAsia="Google Sans" w:hAnsi="Google Sans" w:cs="Google Sans"/>
          <w:color w:val="666666"/>
          <w:sz w:val="20"/>
          <w:szCs w:val="20"/>
          <w:highlight w:val="white"/>
        </w:rPr>
      </w:pPr>
      <w:r>
        <w:rPr>
          <w:rFonts w:ascii="Google Sans" w:eastAsia="Google Sans" w:hAnsi="Google Sans" w:cs="Google Sans"/>
          <w:b/>
          <w:color w:val="666666"/>
          <w:sz w:val="20"/>
          <w:szCs w:val="20"/>
        </w:rPr>
        <w:t xml:space="preserve">ESIEA </w:t>
      </w:r>
      <w:r>
        <w:rPr>
          <w:rFonts w:ascii="Google Sans" w:eastAsia="Google Sans" w:hAnsi="Google Sans" w:cs="Google Sans"/>
          <w:color w:val="666666"/>
          <w:sz w:val="20"/>
          <w:szCs w:val="20"/>
        </w:rPr>
        <w:t xml:space="preserve">- </w:t>
      </w:r>
      <w:r>
        <w:rPr>
          <w:rFonts w:ascii="Google Sans" w:eastAsia="Google Sans" w:hAnsi="Google Sans" w:cs="Google Sans"/>
          <w:color w:val="666666"/>
          <w:sz w:val="20"/>
          <w:szCs w:val="20"/>
          <w:highlight w:val="white"/>
        </w:rPr>
        <w:t xml:space="preserve">Clément Dufrenne - Agence MadameMonsieur - 07 87 07 18 06 - </w:t>
      </w:r>
      <w:hyperlink r:id="rId22">
        <w:r>
          <w:rPr>
            <w:rFonts w:ascii="Google Sans" w:eastAsia="Google Sans" w:hAnsi="Google Sans" w:cs="Google Sans"/>
            <w:color w:val="1155CC"/>
            <w:sz w:val="20"/>
            <w:szCs w:val="20"/>
            <w:highlight w:val="white"/>
            <w:u w:val="single"/>
          </w:rPr>
          <w:t>cdufrenne@madamemonsieur.agency</w:t>
        </w:r>
      </w:hyperlink>
    </w:p>
    <w:p w14:paraId="07C0C09C" w14:textId="77777777" w:rsidR="002E14CD" w:rsidRDefault="002E14CD">
      <w:pPr>
        <w:spacing w:line="240" w:lineRule="auto"/>
        <w:rPr>
          <w:rFonts w:ascii="Google Sans" w:eastAsia="Google Sans" w:hAnsi="Google Sans" w:cs="Google Sans"/>
          <w:color w:val="666666"/>
          <w:sz w:val="20"/>
          <w:szCs w:val="20"/>
          <w:highlight w:val="white"/>
        </w:rPr>
      </w:pPr>
    </w:p>
    <w:p w14:paraId="08A9E3D0" w14:textId="77777777" w:rsidR="002E14CD" w:rsidRDefault="00F37D7A">
      <w:pPr>
        <w:spacing w:line="240" w:lineRule="auto"/>
        <w:rPr>
          <w:rFonts w:ascii="Google Sans" w:eastAsia="Google Sans" w:hAnsi="Google Sans" w:cs="Google Sans"/>
          <w:color w:val="666666"/>
          <w:sz w:val="20"/>
          <w:szCs w:val="20"/>
          <w:highlight w:val="white"/>
        </w:rPr>
      </w:pPr>
      <w:hyperlink r:id="rId23">
        <w:r>
          <w:rPr>
            <w:rFonts w:ascii="Google Sans" w:eastAsia="Google Sans" w:hAnsi="Google Sans" w:cs="Google Sans"/>
            <w:b/>
            <w:color w:val="666666"/>
            <w:sz w:val="20"/>
            <w:szCs w:val="20"/>
          </w:rPr>
          <w:t>Google</w:t>
        </w:r>
      </w:hyperlink>
      <w:r>
        <w:rPr>
          <w:rFonts w:ascii="Google Sans" w:eastAsia="Google Sans" w:hAnsi="Google Sans" w:cs="Google Sans"/>
          <w:b/>
          <w:color w:val="666666"/>
          <w:sz w:val="20"/>
          <w:szCs w:val="20"/>
        </w:rPr>
        <w:t xml:space="preserve"> : </w:t>
      </w:r>
      <w:hyperlink r:id="rId24">
        <w:r>
          <w:rPr>
            <w:rFonts w:ascii="Google Sans" w:eastAsia="Google Sans" w:hAnsi="Google Sans" w:cs="Google Sans"/>
            <w:color w:val="666666"/>
            <w:sz w:val="20"/>
            <w:szCs w:val="20"/>
            <w:u w:val="single"/>
          </w:rPr>
          <w:t>presse-fr@google.com</w:t>
        </w:r>
      </w:hyperlink>
      <w:r>
        <w:rPr>
          <w:rFonts w:ascii="Google Sans" w:eastAsia="Google Sans" w:hAnsi="Google Sans" w:cs="Google Sans"/>
          <w:color w:val="666666"/>
          <w:sz w:val="20"/>
          <w:szCs w:val="20"/>
        </w:rPr>
        <w:t xml:space="preserve"> </w:t>
      </w:r>
    </w:p>
    <w:p w14:paraId="78954C72" w14:textId="77777777" w:rsidR="002E14CD" w:rsidRDefault="002E14CD">
      <w:pPr>
        <w:spacing w:line="240" w:lineRule="auto"/>
        <w:rPr>
          <w:rFonts w:ascii="Google Sans" w:eastAsia="Google Sans" w:hAnsi="Google Sans" w:cs="Google Sans"/>
          <w:color w:val="999999"/>
          <w:sz w:val="20"/>
          <w:szCs w:val="20"/>
          <w:highlight w:val="white"/>
        </w:rPr>
      </w:pPr>
    </w:p>
    <w:sectPr w:rsidR="002E14CD">
      <w:head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D1E8E" w14:textId="77777777" w:rsidR="000601DC" w:rsidRDefault="000601DC">
      <w:pPr>
        <w:spacing w:line="240" w:lineRule="auto"/>
      </w:pPr>
      <w:r>
        <w:separator/>
      </w:r>
    </w:p>
  </w:endnote>
  <w:endnote w:type="continuationSeparator" w:id="0">
    <w:p w14:paraId="4FAB8282" w14:textId="77777777" w:rsidR="000601DC" w:rsidRDefault="00060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ogle Sans">
    <w:altName w:val="Calibri"/>
    <w:charset w:val="00"/>
    <w:family w:val="auto"/>
    <w:pitch w:val="default"/>
    <w:embedRegular r:id="rId1" w:fontKey="{D0E4F539-7098-4391-B31D-B1B13E65768F}"/>
    <w:embedBold r:id="rId2" w:fontKey="{0EE48E20-7B56-48D3-846E-F690A1897DA6}"/>
    <w:embedItalic r:id="rId3" w:fontKey="{6103F68E-6C41-43E6-9885-2F8A6DE8EF97}"/>
    <w:embedBoldItalic r:id="rId4" w:fontKey="{053A42E2-1E6C-490A-8CEE-1A4DD96647FA}"/>
  </w:font>
  <w:font w:name="Calibri">
    <w:panose1 w:val="020F0502020204030204"/>
    <w:charset w:val="00"/>
    <w:family w:val="swiss"/>
    <w:pitch w:val="variable"/>
    <w:sig w:usb0="E4002EFF" w:usb1="C000247B" w:usb2="00000009" w:usb3="00000000" w:csb0="000001FF" w:csb1="00000000"/>
    <w:embedRegular r:id="rId5" w:fontKey="{45290B30-C535-47E7-B125-DCE7141EDF81}"/>
  </w:font>
  <w:font w:name="Cambria">
    <w:panose1 w:val="02040503050406030204"/>
    <w:charset w:val="00"/>
    <w:family w:val="roman"/>
    <w:pitch w:val="variable"/>
    <w:sig w:usb0="E00006FF" w:usb1="420024FF" w:usb2="02000000" w:usb3="00000000" w:csb0="0000019F" w:csb1="00000000"/>
    <w:embedRegular r:id="rId6" w:fontKey="{400D46C6-49BA-49C1-B749-F7AAC61574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9ED85" w14:textId="77777777" w:rsidR="000601DC" w:rsidRDefault="000601DC">
      <w:pPr>
        <w:spacing w:line="240" w:lineRule="auto"/>
      </w:pPr>
      <w:r>
        <w:separator/>
      </w:r>
    </w:p>
  </w:footnote>
  <w:footnote w:type="continuationSeparator" w:id="0">
    <w:p w14:paraId="44EECC8E" w14:textId="77777777" w:rsidR="000601DC" w:rsidRDefault="000601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52A3A" w14:textId="77777777" w:rsidR="002E14CD" w:rsidRDefault="002E14CD">
    <w:pPr>
      <w:rPr>
        <w:color w:val="FF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A077E0"/>
    <w:multiLevelType w:val="multilevel"/>
    <w:tmpl w:val="4470D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175B33"/>
    <w:multiLevelType w:val="multilevel"/>
    <w:tmpl w:val="0F904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odie AUPRETRE">
    <w15:presenceInfo w15:providerId="AD" w15:userId="S::e.aupretre@agence-mcm.com::ce2100a3-7bb2-408c-a70d-8e0962b73f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CD"/>
    <w:rsid w:val="000601DC"/>
    <w:rsid w:val="002655A9"/>
    <w:rsid w:val="002E14CD"/>
    <w:rsid w:val="005E5A3C"/>
    <w:rsid w:val="00CD1C02"/>
    <w:rsid w:val="00F37D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355E2"/>
  <w15:docId w15:val="{02495B9B-A909-D04B-B876-3908F58A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hd w:val="clear" w:color="auto" w:fill="FFFFFF"/>
      <w:spacing w:line="240" w:lineRule="auto"/>
      <w:jc w:val="center"/>
      <w:outlineLvl w:val="0"/>
    </w:pPr>
    <w:rPr>
      <w:b/>
      <w:sz w:val="20"/>
      <w:szCs w:val="20"/>
    </w:rPr>
  </w:style>
  <w:style w:type="paragraph" w:styleId="Titre2">
    <w:name w:val="heading 2"/>
    <w:basedOn w:val="Normal"/>
    <w:next w:val="Normal"/>
    <w:uiPriority w:val="9"/>
    <w:semiHidden/>
    <w:unhideWhenUsed/>
    <w:qFormat/>
    <w:pPr>
      <w:keepNext/>
      <w:keepLines/>
      <w:shd w:val="clear" w:color="auto" w:fill="FFFFFF"/>
      <w:spacing w:line="240" w:lineRule="auto"/>
      <w:outlineLvl w:val="1"/>
    </w:pPr>
    <w:rPr>
      <w:b/>
      <w:sz w:val="20"/>
      <w:szCs w:val="20"/>
    </w:rPr>
  </w:style>
  <w:style w:type="paragraph" w:styleId="Titre3">
    <w:name w:val="heading 3"/>
    <w:basedOn w:val="Normal"/>
    <w:next w:val="Normal"/>
    <w:uiPriority w:val="9"/>
    <w:semiHidden/>
    <w:unhideWhenUsed/>
    <w:qFormat/>
    <w:pPr>
      <w:keepNext/>
      <w:keepLines/>
      <w:shd w:val="clear" w:color="auto" w:fill="FFFFFF"/>
      <w:spacing w:line="240" w:lineRule="auto"/>
      <w:outlineLvl w:val="2"/>
    </w:pPr>
    <w:rPr>
      <w:b/>
      <w:sz w:val="20"/>
      <w:szCs w:val="20"/>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cyberseminars.withgoogle.com/a-propos?lang=fr" TargetMode="External"/><Relationship Id="rId13" Type="http://schemas.openxmlformats.org/officeDocument/2006/relationships/hyperlink" Target="http://google.org" TargetMode="External"/><Relationship Id="rId18" Type="http://schemas.openxmlformats.org/officeDocument/2006/relationships/hyperlink" Target="https://fondation-grenoble-inp.fr/nos-actions/chaire-trus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e.aupretre@agence-mcm.com" TargetMode="External"/><Relationship Id="rId7" Type="http://schemas.openxmlformats.org/officeDocument/2006/relationships/hyperlink" Target="http://virtual-routes.org" TargetMode="External"/><Relationship Id="rId12" Type="http://schemas.openxmlformats.org/officeDocument/2006/relationships/hyperlink" Target="http://virtual-routes.org" TargetMode="External"/><Relationship Id="rId17" Type="http://schemas.openxmlformats.org/officeDocument/2006/relationships/hyperlink" Target="https://lcis.fr/"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sisar.grenoble-inp.fr/fr/l-ecole" TargetMode="External"/><Relationship Id="rId20" Type="http://schemas.openxmlformats.org/officeDocument/2006/relationships/hyperlink" Target="http://googl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yberseminars.withgoogle.com/a-propos?lang=fr" TargetMode="External"/><Relationship Id="rId24" Type="http://schemas.openxmlformats.org/officeDocument/2006/relationships/hyperlink" Target="mailto:presse-fr@google.com"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google.org" TargetMode="External"/><Relationship Id="rId28" Type="http://schemas.openxmlformats.org/officeDocument/2006/relationships/theme" Target="theme/theme1.xml"/><Relationship Id="rId10" Type="http://schemas.openxmlformats.org/officeDocument/2006/relationships/hyperlink" Target="https://digital-skills-jobs.europa.eu/en/cybersecurity-skills-academy" TargetMode="External"/><Relationship Id="rId19" Type="http://schemas.openxmlformats.org/officeDocument/2006/relationships/hyperlink" Target="https://www.esynov.fr/" TargetMode="External"/><Relationship Id="rId4" Type="http://schemas.openxmlformats.org/officeDocument/2006/relationships/webSettings" Target="webSettings.xml"/><Relationship Id="rId9" Type="http://schemas.openxmlformats.org/officeDocument/2006/relationships/hyperlink" Target="https://www.checkpoint.com/security-report/?flz-category=items&amp;flz-item=report--cyber-security-report-2025" TargetMode="External"/><Relationship Id="rId14" Type="http://schemas.openxmlformats.org/officeDocument/2006/relationships/image" Target="media/image1.png"/><Relationship Id="rId22" Type="http://schemas.openxmlformats.org/officeDocument/2006/relationships/hyperlink" Target="mailto:cdufrenne@madamemonsieur.agency" TargetMode="Externa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1565</Words>
  <Characters>8611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Marie (entresam)</dc:creator>
  <cp:lastModifiedBy>MARGOT Marie (entresam)</cp:lastModifiedBy>
  <cp:revision>2</cp:revision>
  <dcterms:created xsi:type="dcterms:W3CDTF">2025-02-07T16:38:00Z</dcterms:created>
  <dcterms:modified xsi:type="dcterms:W3CDTF">2025-02-07T16:38:00Z</dcterms:modified>
</cp:coreProperties>
</file>